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450088896"/>
        <w:docPartObj>
          <w:docPartGallery w:val="Cover Pages"/>
          <w:docPartUnique/>
        </w:docPartObj>
      </w:sdtPr>
      <w:sdtEndPr>
        <w:rPr>
          <w:rFonts w:ascii="Arial" w:hAnsi="Arial" w:cs="Arial"/>
        </w:rPr>
      </w:sdtEndPr>
      <w:sdtContent>
        <w:p w14:paraId="2A9ADBD6" w14:textId="77777777" w:rsidR="00F22565" w:rsidRDefault="00F22565">
          <w:r>
            <w:rPr>
              <w:noProof/>
              <w:color w:val="2B579A"/>
              <w:shd w:val="clear" w:color="auto" w:fill="E6E6E6"/>
              <w:lang w:val="en-CA" w:eastAsia="en-CA"/>
            </w:rPr>
            <mc:AlternateContent>
              <mc:Choice Requires="wpg">
                <w:drawing>
                  <wp:anchor distT="0" distB="0" distL="114300" distR="114300" simplePos="0" relativeHeight="251658243" behindDoc="0" locked="0" layoutInCell="1" allowOverlap="1" wp14:anchorId="11F05BDD" wp14:editId="4D00ECD3">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8DD60D9" id="Group 149" o:spid="_x0000_s1026" style="position:absolute;margin-left:0;margin-top:0;width:8in;height:95.7pt;z-index:251658243;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Pr>
              <w:noProof/>
              <w:color w:val="2B579A"/>
              <w:shd w:val="clear" w:color="auto" w:fill="E6E6E6"/>
              <w:lang w:val="en-CA" w:eastAsia="en-CA"/>
            </w:rPr>
            <mc:AlternateContent>
              <mc:Choice Requires="wps">
                <w:drawing>
                  <wp:anchor distT="0" distB="0" distL="114300" distR="114300" simplePos="0" relativeHeight="251658242" behindDoc="0" locked="0" layoutInCell="1" allowOverlap="1" wp14:anchorId="7E81680D" wp14:editId="47E75AB3">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E6472" w14:textId="77777777" w:rsidR="00EF35F4" w:rsidRDefault="00EF35F4">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E81680D" id="_x0000_t202" coordsize="21600,21600" o:spt="202" path="m,l,21600r21600,l21600,xe">
                    <v:stroke joinstyle="miter"/>
                    <v:path gradientshapeok="t" o:connecttype="rect"/>
                  </v:shapetype>
                  <v:shape id="Text Box 153" o:spid="_x0000_s1026" type="#_x0000_t202" style="position:absolute;margin-left:0;margin-top:0;width:8in;height:79.5pt;z-index:25165824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14:paraId="046E6472" w14:textId="77777777" w:rsidR="00EF35F4" w:rsidRDefault="00EF35F4">
                          <w:pPr>
                            <w:pStyle w:val="NoSpacing"/>
                            <w:jc w:val="right"/>
                            <w:rPr>
                              <w:color w:val="595959" w:themeColor="text1" w:themeTint="A6"/>
                              <w:sz w:val="20"/>
                              <w:szCs w:val="20"/>
                            </w:rPr>
                          </w:pPr>
                        </w:p>
                      </w:txbxContent>
                    </v:textbox>
                    <w10:wrap type="square" anchorx="page" anchory="page"/>
                  </v:shape>
                </w:pict>
              </mc:Fallback>
            </mc:AlternateContent>
          </w:r>
          <w:r>
            <w:rPr>
              <w:noProof/>
              <w:color w:val="2B579A"/>
              <w:shd w:val="clear" w:color="auto" w:fill="E6E6E6"/>
              <w:lang w:val="en-CA" w:eastAsia="en-CA"/>
            </w:rPr>
            <mc:AlternateContent>
              <mc:Choice Requires="wps">
                <w:drawing>
                  <wp:anchor distT="0" distB="0" distL="114300" distR="114300" simplePos="0" relativeHeight="251658241" behindDoc="0" locked="0" layoutInCell="1" allowOverlap="1" wp14:anchorId="1C155179" wp14:editId="78E3442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EB474" w14:textId="1BCCDEBB" w:rsidR="00EF35F4" w:rsidRDefault="006D4B64">
                                <w:pPr>
                                  <w:jc w:val="right"/>
                                  <w:rPr>
                                    <w:color w:val="5B9BD5" w:themeColor="accent1"/>
                                    <w:sz w:val="64"/>
                                    <w:szCs w:val="64"/>
                                  </w:rPr>
                                </w:pPr>
                                <w:sdt>
                                  <w:sdtPr>
                                    <w:rPr>
                                      <w:caps/>
                                      <w:color w:val="5B9BD5"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F35F4" w:rsidRPr="00F22565">
                                      <w:rPr>
                                        <w:caps/>
                                        <w:color w:val="5B9BD5" w:themeColor="accent1"/>
                                        <w:sz w:val="48"/>
                                        <w:szCs w:val="48"/>
                                      </w:rPr>
                                      <w:t xml:space="preserve">tHE BOARD OF EDUCATION School District 83 </w:t>
                                    </w:r>
                                    <w:r w:rsidR="00EF35F4" w:rsidRPr="00F22565">
                                      <w:rPr>
                                        <w:caps/>
                                        <w:color w:val="5B9BD5" w:themeColor="accent1"/>
                                        <w:sz w:val="48"/>
                                        <w:szCs w:val="48"/>
                                      </w:rPr>
                                      <w:br/>
                                      <w:t>(nORTH OKANAGAN- SHUSWAP)</w:t>
                                    </w:r>
                                  </w:sdtContent>
                                </w:sdt>
                              </w:p>
                              <w:sdt>
                                <w:sdtPr>
                                  <w:rPr>
                                    <w:color w:val="404040" w:themeColor="text1" w:themeTint="BF"/>
                                    <w:sz w:val="36"/>
                                    <w:szCs w:val="36"/>
                                    <w:shd w:val="clear" w:color="auto" w:fill="E6E6E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88DACF0" w14:textId="326A2987" w:rsidR="00EF35F4" w:rsidRDefault="00EF35F4">
                                    <w:pPr>
                                      <w:jc w:val="right"/>
                                      <w:rPr>
                                        <w:color w:val="404040" w:themeColor="text1" w:themeTint="BF"/>
                                        <w:sz w:val="36"/>
                                        <w:szCs w:val="36"/>
                                      </w:rPr>
                                    </w:pPr>
                                    <w:r>
                                      <w:rPr>
                                        <w:color w:val="404040" w:themeColor="text1" w:themeTint="BF"/>
                                        <w:sz w:val="36"/>
                                        <w:szCs w:val="36"/>
                                      </w:rPr>
                                      <w:t>COVID -19 SAFETY PLAN</w:t>
                                    </w:r>
                                  </w:p>
                                </w:sdtContent>
                              </w:sdt>
                              <w:p w14:paraId="2DC7FD1B" w14:textId="2816AE12" w:rsidR="00EF35F4" w:rsidRDefault="00EF35F4">
                                <w:pPr>
                                  <w:jc w:val="right"/>
                                  <w:rPr>
                                    <w:smallCaps/>
                                    <w:color w:val="404040" w:themeColor="text1" w:themeTint="BF"/>
                                    <w:sz w:val="36"/>
                                    <w:szCs w:val="36"/>
                                  </w:rPr>
                                </w:pPr>
                                <w:r>
                                  <w:rPr>
                                    <w:color w:val="404040" w:themeColor="text1" w:themeTint="BF"/>
                                    <w:sz w:val="36"/>
                                    <w:szCs w:val="36"/>
                                  </w:rPr>
                                  <w:t>Stage 2, Version 5 August 5.1, 2020</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C155179" id="Text Box 154" o:spid="_x0000_s1027" type="#_x0000_t202" style="position:absolute;margin-left:0;margin-top:0;width:8in;height:286.5pt;z-index:251658241;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78EEB474" w14:textId="1BCCDEBB" w:rsidR="00EF35F4" w:rsidRDefault="006D4B64">
                          <w:pPr>
                            <w:jc w:val="right"/>
                            <w:rPr>
                              <w:color w:val="5B9BD5" w:themeColor="accent1"/>
                              <w:sz w:val="64"/>
                              <w:szCs w:val="64"/>
                            </w:rPr>
                          </w:pPr>
                          <w:sdt>
                            <w:sdtPr>
                              <w:rPr>
                                <w:caps/>
                                <w:color w:val="5B9BD5"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F35F4" w:rsidRPr="00F22565">
                                <w:rPr>
                                  <w:caps/>
                                  <w:color w:val="5B9BD5" w:themeColor="accent1"/>
                                  <w:sz w:val="48"/>
                                  <w:szCs w:val="48"/>
                                </w:rPr>
                                <w:t xml:space="preserve">tHE BOARD OF EDUCATION School District 83 </w:t>
                              </w:r>
                              <w:r w:rsidR="00EF35F4" w:rsidRPr="00F22565">
                                <w:rPr>
                                  <w:caps/>
                                  <w:color w:val="5B9BD5" w:themeColor="accent1"/>
                                  <w:sz w:val="48"/>
                                  <w:szCs w:val="48"/>
                                </w:rPr>
                                <w:br/>
                                <w:t>(nORTH OKANAGAN- SHUSWAP)</w:t>
                              </w:r>
                            </w:sdtContent>
                          </w:sdt>
                        </w:p>
                        <w:sdt>
                          <w:sdtPr>
                            <w:rPr>
                              <w:color w:val="404040" w:themeColor="text1" w:themeTint="BF"/>
                              <w:sz w:val="36"/>
                              <w:szCs w:val="36"/>
                              <w:shd w:val="clear" w:color="auto" w:fill="E6E6E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88DACF0" w14:textId="326A2987" w:rsidR="00EF35F4" w:rsidRDefault="00EF35F4">
                              <w:pPr>
                                <w:jc w:val="right"/>
                                <w:rPr>
                                  <w:color w:val="404040" w:themeColor="text1" w:themeTint="BF"/>
                                  <w:sz w:val="36"/>
                                  <w:szCs w:val="36"/>
                                </w:rPr>
                              </w:pPr>
                              <w:r>
                                <w:rPr>
                                  <w:color w:val="404040" w:themeColor="text1" w:themeTint="BF"/>
                                  <w:sz w:val="36"/>
                                  <w:szCs w:val="36"/>
                                </w:rPr>
                                <w:t>COVID -19 SAFETY PLAN</w:t>
                              </w:r>
                            </w:p>
                          </w:sdtContent>
                        </w:sdt>
                        <w:p w14:paraId="2DC7FD1B" w14:textId="2816AE12" w:rsidR="00EF35F4" w:rsidRDefault="00EF35F4">
                          <w:pPr>
                            <w:jc w:val="right"/>
                            <w:rPr>
                              <w:smallCaps/>
                              <w:color w:val="404040" w:themeColor="text1" w:themeTint="BF"/>
                              <w:sz w:val="36"/>
                              <w:szCs w:val="36"/>
                            </w:rPr>
                          </w:pPr>
                          <w:r>
                            <w:rPr>
                              <w:color w:val="404040" w:themeColor="text1" w:themeTint="BF"/>
                              <w:sz w:val="36"/>
                              <w:szCs w:val="36"/>
                            </w:rPr>
                            <w:t>Stage 2, Version 5 August 5.1, 2020</w:t>
                          </w:r>
                        </w:p>
                      </w:txbxContent>
                    </v:textbox>
                    <w10:wrap type="square" anchorx="page" anchory="page"/>
                  </v:shape>
                </w:pict>
              </mc:Fallback>
            </mc:AlternateContent>
          </w:r>
        </w:p>
        <w:p w14:paraId="496A68F2" w14:textId="4AC9F5DB" w:rsidR="00F22565" w:rsidRDefault="000D5D8B" w:rsidP="24DC4335">
          <w:pPr>
            <w:rPr>
              <w:rFonts w:ascii="Arial" w:eastAsiaTheme="majorEastAsia" w:hAnsi="Arial" w:cs="Arial"/>
              <w:color w:val="2E74B5" w:themeColor="accent1" w:themeShade="BF"/>
              <w:sz w:val="32"/>
              <w:szCs w:val="32"/>
            </w:rPr>
          </w:pPr>
          <w:r>
            <w:rPr>
              <w:rFonts w:ascii="Arial" w:hAnsi="Arial" w:cs="Arial"/>
              <w:noProof/>
              <w:color w:val="2B579A"/>
              <w:shd w:val="clear" w:color="auto" w:fill="E6E6E6"/>
              <w:lang w:val="en-CA" w:eastAsia="en-CA"/>
            </w:rPr>
            <mc:AlternateContent>
              <mc:Choice Requires="wps">
                <w:drawing>
                  <wp:anchor distT="0" distB="0" distL="114300" distR="114300" simplePos="0" relativeHeight="251658244" behindDoc="0" locked="0" layoutInCell="1" allowOverlap="1" wp14:anchorId="33149FB5" wp14:editId="006C47B8">
                    <wp:simplePos x="0" y="0"/>
                    <wp:positionH relativeFrom="column">
                      <wp:posOffset>3482340</wp:posOffset>
                    </wp:positionH>
                    <wp:positionV relativeFrom="paragraph">
                      <wp:posOffset>1604010</wp:posOffset>
                    </wp:positionV>
                    <wp:extent cx="1540934" cy="1440180"/>
                    <wp:effectExtent l="0" t="0" r="21590" b="26670"/>
                    <wp:wrapNone/>
                    <wp:docPr id="2" name="Text Box 2"/>
                    <wp:cNvGraphicFramePr/>
                    <a:graphic xmlns:a="http://schemas.openxmlformats.org/drawingml/2006/main">
                      <a:graphicData uri="http://schemas.microsoft.com/office/word/2010/wordprocessingShape">
                        <wps:wsp>
                          <wps:cNvSpPr txBox="1"/>
                          <wps:spPr>
                            <a:xfrm>
                              <a:off x="0" y="0"/>
                              <a:ext cx="1540934" cy="1440180"/>
                            </a:xfrm>
                            <a:prstGeom prst="rect">
                              <a:avLst/>
                            </a:prstGeom>
                            <a:solidFill>
                              <a:schemeClr val="lt1"/>
                            </a:solidFill>
                            <a:ln w="6350">
                              <a:solidFill>
                                <a:schemeClr val="bg1"/>
                              </a:solidFill>
                            </a:ln>
                          </wps:spPr>
                          <wps:txbx>
                            <w:txbxContent>
                              <w:p w14:paraId="088FDA90" w14:textId="3894D4B5" w:rsidR="00EF35F4" w:rsidRDefault="00EF35F4">
                                <w:r>
                                  <w:rPr>
                                    <w:noProof/>
                                    <w:color w:val="2B579A"/>
                                    <w:shd w:val="clear" w:color="auto" w:fill="E6E6E6"/>
                                    <w:lang w:val="en-CA" w:eastAsia="en-CA"/>
                                  </w:rPr>
                                  <w:drawing>
                                    <wp:inline distT="0" distB="0" distL="0" distR="0" wp14:anchorId="40B1034A" wp14:editId="61D7F80F">
                                      <wp:extent cx="930910" cy="1173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83.jpg"/>
                                              <pic:cNvPicPr/>
                                            </pic:nvPicPr>
                                            <pic:blipFill>
                                              <a:blip r:embed="rId13">
                                                <a:extLst>
                                                  <a:ext uri="{28A0092B-C50C-407E-A947-70E740481C1C}">
                                                    <a14:useLocalDpi xmlns:a14="http://schemas.microsoft.com/office/drawing/2010/main" val="0"/>
                                                  </a:ext>
                                                </a:extLst>
                                              </a:blip>
                                              <a:stretch>
                                                <a:fillRect/>
                                              </a:stretch>
                                            </pic:blipFill>
                                            <pic:spPr>
                                              <a:xfrm>
                                                <a:off x="0" y="0"/>
                                                <a:ext cx="931027" cy="11736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9FB5" id="Text Box 2" o:spid="_x0000_s1028" type="#_x0000_t202" style="position:absolute;margin-left:274.2pt;margin-top:126.3pt;width:121.35pt;height:113.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" fillcolor="white [3201]" strokecolor="white [3212]" strokeweight=".5pt">
                    <v:textbox>
                      <w:txbxContent>
                        <w:p w14:paraId="088FDA90" w14:textId="3894D4B5" w:rsidR="00EF35F4" w:rsidRDefault="00EF35F4">
                          <w:r>
                            <w:rPr>
                              <w:noProof/>
                              <w:color w:val="2B579A"/>
                              <w:shd w:val="clear" w:color="auto" w:fill="E6E6E6"/>
                              <w:lang w:val="en-CA" w:eastAsia="en-CA"/>
                            </w:rPr>
                            <w:drawing>
                              <wp:inline distT="0" distB="0" distL="0" distR="0" wp14:anchorId="40B1034A" wp14:editId="61D7F80F">
                                <wp:extent cx="930910" cy="1173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83.jpg"/>
                                        <pic:cNvPicPr/>
                                      </pic:nvPicPr>
                                      <pic:blipFill>
                                        <a:blip r:embed="rId13">
                                          <a:extLst>
                                            <a:ext uri="{28A0092B-C50C-407E-A947-70E740481C1C}">
                                              <a14:useLocalDpi xmlns:a14="http://schemas.microsoft.com/office/drawing/2010/main" val="0"/>
                                            </a:ext>
                                          </a:extLst>
                                        </a:blip>
                                        <a:stretch>
                                          <a:fillRect/>
                                        </a:stretch>
                                      </pic:blipFill>
                                      <pic:spPr>
                                        <a:xfrm>
                                          <a:off x="0" y="0"/>
                                          <a:ext cx="931027" cy="1173628"/>
                                        </a:xfrm>
                                        <a:prstGeom prst="rect">
                                          <a:avLst/>
                                        </a:prstGeom>
                                      </pic:spPr>
                                    </pic:pic>
                                  </a:graphicData>
                                </a:graphic>
                              </wp:inline>
                            </w:drawing>
                          </w:r>
                        </w:p>
                      </w:txbxContent>
                    </v:textbox>
                  </v:shape>
                </w:pict>
              </mc:Fallback>
            </mc:AlternateContent>
          </w:r>
          <w:r w:rsidR="00F22565">
            <w:rPr>
              <w:rFonts w:ascii="Arial" w:hAnsi="Arial" w:cs="Arial"/>
            </w:rPr>
            <w:br w:type="page"/>
          </w:r>
        </w:p>
      </w:sdtContent>
    </w:sdt>
    <w:sdt>
      <w:sdtPr>
        <w:rPr>
          <w:rFonts w:asciiTheme="minorHAnsi" w:eastAsiaTheme="minorHAnsi" w:hAnsiTheme="minorHAnsi" w:cstheme="minorBidi"/>
          <w:color w:val="auto"/>
          <w:sz w:val="22"/>
          <w:szCs w:val="22"/>
          <w:shd w:val="clear" w:color="auto" w:fill="E6E6E6"/>
        </w:rPr>
        <w:id w:val="1788463476"/>
        <w:docPartObj>
          <w:docPartGallery w:val="Table of Contents"/>
          <w:docPartUnique/>
        </w:docPartObj>
      </w:sdtPr>
      <w:sdtEndPr>
        <w:rPr>
          <w:b/>
        </w:rPr>
      </w:sdtEndPr>
      <w:sdtContent>
        <w:p w14:paraId="0306BFE4" w14:textId="77777777" w:rsidR="00C61C4B" w:rsidRDefault="00F22565" w:rsidP="00B05A51">
          <w:pPr>
            <w:pStyle w:val="TOCHeading"/>
            <w:rPr>
              <w:noProof/>
            </w:rPr>
          </w:pPr>
          <w:r>
            <w:t>Table of Contents</w:t>
          </w:r>
          <w:r>
            <w:rPr>
              <w:color w:val="2B579A"/>
              <w:shd w:val="clear" w:color="auto" w:fill="E6E6E6"/>
            </w:rPr>
            <w:fldChar w:fldCharType="begin"/>
          </w:r>
          <w:r>
            <w:instrText xml:space="preserve"> TOC \o "1-3" \h \z \u </w:instrText>
          </w:r>
          <w:r>
            <w:rPr>
              <w:color w:val="2B579A"/>
              <w:shd w:val="clear" w:color="auto" w:fill="E6E6E6"/>
            </w:rPr>
            <w:fldChar w:fldCharType="separate"/>
          </w:r>
        </w:p>
        <w:p w14:paraId="34FC3B50" w14:textId="33DB8D45" w:rsidR="00C61C4B" w:rsidRDefault="006D4B64">
          <w:pPr>
            <w:pStyle w:val="TOC1"/>
            <w:rPr>
              <w:rFonts w:eastAsiaTheme="minorEastAsia"/>
              <w:noProof/>
              <w:lang w:val="en-CA" w:eastAsia="en-CA"/>
            </w:rPr>
          </w:pPr>
          <w:hyperlink w:anchor="_Toc48896346" w:history="1">
            <w:r w:rsidR="00C61C4B" w:rsidRPr="005C0D63">
              <w:rPr>
                <w:rStyle w:val="Hyperlink"/>
                <w:rFonts w:ascii="Arial" w:hAnsi="Arial" w:cs="Arial"/>
                <w:noProof/>
              </w:rPr>
              <w:t>1.</w:t>
            </w:r>
            <w:r w:rsidR="00C61C4B">
              <w:rPr>
                <w:rFonts w:eastAsiaTheme="minorEastAsia"/>
                <w:noProof/>
                <w:lang w:val="en-CA" w:eastAsia="en-CA"/>
              </w:rPr>
              <w:tab/>
            </w:r>
            <w:r w:rsidR="00C61C4B" w:rsidRPr="005C0D63">
              <w:rPr>
                <w:rStyle w:val="Hyperlink"/>
                <w:rFonts w:ascii="Arial" w:hAnsi="Arial" w:cs="Arial"/>
                <w:noProof/>
              </w:rPr>
              <w:t>INTRODUCTION:</w:t>
            </w:r>
            <w:r w:rsidR="00C61C4B">
              <w:rPr>
                <w:noProof/>
                <w:webHidden/>
              </w:rPr>
              <w:tab/>
            </w:r>
            <w:r w:rsidR="00C61C4B">
              <w:rPr>
                <w:noProof/>
                <w:webHidden/>
              </w:rPr>
              <w:fldChar w:fldCharType="begin"/>
            </w:r>
            <w:r w:rsidR="00C61C4B">
              <w:rPr>
                <w:noProof/>
                <w:webHidden/>
              </w:rPr>
              <w:instrText xml:space="preserve"> PAGEREF _Toc48896346 \h </w:instrText>
            </w:r>
            <w:r w:rsidR="00C61C4B">
              <w:rPr>
                <w:noProof/>
                <w:webHidden/>
              </w:rPr>
            </w:r>
            <w:r w:rsidR="00C61C4B">
              <w:rPr>
                <w:noProof/>
                <w:webHidden/>
              </w:rPr>
              <w:fldChar w:fldCharType="separate"/>
            </w:r>
            <w:r w:rsidR="00C61C4B">
              <w:rPr>
                <w:noProof/>
                <w:webHidden/>
              </w:rPr>
              <w:t>5</w:t>
            </w:r>
            <w:r w:rsidR="00C61C4B">
              <w:rPr>
                <w:noProof/>
                <w:webHidden/>
              </w:rPr>
              <w:fldChar w:fldCharType="end"/>
            </w:r>
          </w:hyperlink>
        </w:p>
        <w:p w14:paraId="4B7C295B" w14:textId="2880DB0F" w:rsidR="00C61C4B" w:rsidRDefault="006D4B64">
          <w:pPr>
            <w:pStyle w:val="TOC1"/>
            <w:rPr>
              <w:rFonts w:eastAsiaTheme="minorEastAsia"/>
              <w:noProof/>
              <w:lang w:val="en-CA" w:eastAsia="en-CA"/>
            </w:rPr>
          </w:pPr>
          <w:hyperlink w:anchor="_Toc48896347" w:history="1">
            <w:r w:rsidR="00C61C4B" w:rsidRPr="005C0D63">
              <w:rPr>
                <w:rStyle w:val="Hyperlink"/>
                <w:rFonts w:ascii="Arial" w:hAnsi="Arial" w:cs="Arial"/>
                <w:noProof/>
              </w:rPr>
              <w:t>2.</w:t>
            </w:r>
            <w:r w:rsidR="00C61C4B">
              <w:rPr>
                <w:rFonts w:eastAsiaTheme="minorEastAsia"/>
                <w:noProof/>
                <w:lang w:val="en-CA" w:eastAsia="en-CA"/>
              </w:rPr>
              <w:tab/>
            </w:r>
            <w:r w:rsidR="00C61C4B" w:rsidRPr="005C0D63">
              <w:rPr>
                <w:rStyle w:val="Hyperlink"/>
                <w:rFonts w:ascii="Arial" w:hAnsi="Arial" w:cs="Arial"/>
                <w:noProof/>
              </w:rPr>
              <w:t>BC MINISTRY OF EDUCATION FOUNDATIONAL PRINCIPLES</w:t>
            </w:r>
            <w:r w:rsidR="00C61C4B">
              <w:rPr>
                <w:noProof/>
                <w:webHidden/>
              </w:rPr>
              <w:tab/>
            </w:r>
            <w:r w:rsidR="00C61C4B">
              <w:rPr>
                <w:noProof/>
                <w:webHidden/>
              </w:rPr>
              <w:fldChar w:fldCharType="begin"/>
            </w:r>
            <w:r w:rsidR="00C61C4B">
              <w:rPr>
                <w:noProof/>
                <w:webHidden/>
              </w:rPr>
              <w:instrText xml:space="preserve"> PAGEREF _Toc48896347 \h </w:instrText>
            </w:r>
            <w:r w:rsidR="00C61C4B">
              <w:rPr>
                <w:noProof/>
                <w:webHidden/>
              </w:rPr>
            </w:r>
            <w:r w:rsidR="00C61C4B">
              <w:rPr>
                <w:noProof/>
                <w:webHidden/>
              </w:rPr>
              <w:fldChar w:fldCharType="separate"/>
            </w:r>
            <w:r w:rsidR="00C61C4B">
              <w:rPr>
                <w:noProof/>
                <w:webHidden/>
              </w:rPr>
              <w:t>5</w:t>
            </w:r>
            <w:r w:rsidR="00C61C4B">
              <w:rPr>
                <w:noProof/>
                <w:webHidden/>
              </w:rPr>
              <w:fldChar w:fldCharType="end"/>
            </w:r>
          </w:hyperlink>
        </w:p>
        <w:p w14:paraId="754B68DD" w14:textId="07149936" w:rsidR="00C61C4B" w:rsidRDefault="006D4B64">
          <w:pPr>
            <w:pStyle w:val="TOC1"/>
            <w:rPr>
              <w:rFonts w:eastAsiaTheme="minorEastAsia"/>
              <w:noProof/>
              <w:lang w:val="en-CA" w:eastAsia="en-CA"/>
            </w:rPr>
          </w:pPr>
          <w:hyperlink w:anchor="_Toc48896348" w:history="1">
            <w:r w:rsidR="00C61C4B" w:rsidRPr="005C0D63">
              <w:rPr>
                <w:rStyle w:val="Hyperlink"/>
                <w:rFonts w:ascii="Arial" w:hAnsi="Arial" w:cs="Arial"/>
                <w:noProof/>
              </w:rPr>
              <w:t>3.</w:t>
            </w:r>
            <w:r w:rsidR="00C61C4B">
              <w:rPr>
                <w:rFonts w:eastAsiaTheme="minorEastAsia"/>
                <w:noProof/>
                <w:lang w:val="en-CA" w:eastAsia="en-CA"/>
              </w:rPr>
              <w:tab/>
            </w:r>
            <w:r w:rsidR="00C61C4B" w:rsidRPr="005C0D63">
              <w:rPr>
                <w:rStyle w:val="Hyperlink"/>
                <w:rFonts w:ascii="Arial" w:hAnsi="Arial" w:cs="Arial"/>
                <w:noProof/>
              </w:rPr>
              <w:t>GUIDANCE:</w:t>
            </w:r>
            <w:r w:rsidR="00C61C4B">
              <w:rPr>
                <w:noProof/>
                <w:webHidden/>
              </w:rPr>
              <w:tab/>
            </w:r>
            <w:r w:rsidR="00C61C4B">
              <w:rPr>
                <w:noProof/>
                <w:webHidden/>
              </w:rPr>
              <w:fldChar w:fldCharType="begin"/>
            </w:r>
            <w:r w:rsidR="00C61C4B">
              <w:rPr>
                <w:noProof/>
                <w:webHidden/>
              </w:rPr>
              <w:instrText xml:space="preserve"> PAGEREF _Toc48896348 \h </w:instrText>
            </w:r>
            <w:r w:rsidR="00C61C4B">
              <w:rPr>
                <w:noProof/>
                <w:webHidden/>
              </w:rPr>
            </w:r>
            <w:r w:rsidR="00C61C4B">
              <w:rPr>
                <w:noProof/>
                <w:webHidden/>
              </w:rPr>
              <w:fldChar w:fldCharType="separate"/>
            </w:r>
            <w:r w:rsidR="00C61C4B">
              <w:rPr>
                <w:noProof/>
                <w:webHidden/>
              </w:rPr>
              <w:t>6</w:t>
            </w:r>
            <w:r w:rsidR="00C61C4B">
              <w:rPr>
                <w:noProof/>
                <w:webHidden/>
              </w:rPr>
              <w:fldChar w:fldCharType="end"/>
            </w:r>
          </w:hyperlink>
        </w:p>
        <w:p w14:paraId="6902DA32" w14:textId="45DE54C2" w:rsidR="00C61C4B" w:rsidRDefault="006D4B64">
          <w:pPr>
            <w:pStyle w:val="TOC1"/>
            <w:rPr>
              <w:rFonts w:eastAsiaTheme="minorEastAsia"/>
              <w:noProof/>
              <w:lang w:val="en-CA" w:eastAsia="en-CA"/>
            </w:rPr>
          </w:pPr>
          <w:hyperlink w:anchor="_Toc48896349" w:history="1">
            <w:r w:rsidR="00C61C4B" w:rsidRPr="005C0D63">
              <w:rPr>
                <w:rStyle w:val="Hyperlink"/>
                <w:rFonts w:ascii="Arial" w:hAnsi="Arial" w:cs="Arial"/>
                <w:noProof/>
              </w:rPr>
              <w:t>4.</w:t>
            </w:r>
            <w:r w:rsidR="00C61C4B">
              <w:rPr>
                <w:rFonts w:eastAsiaTheme="minorEastAsia"/>
                <w:noProof/>
                <w:lang w:val="en-CA" w:eastAsia="en-CA"/>
              </w:rPr>
              <w:tab/>
            </w:r>
            <w:r w:rsidR="00C61C4B" w:rsidRPr="005C0D63">
              <w:rPr>
                <w:rStyle w:val="Hyperlink"/>
                <w:rFonts w:ascii="Arial" w:hAnsi="Arial" w:cs="Arial"/>
                <w:noProof/>
              </w:rPr>
              <w:t>DEFINITIONS</w:t>
            </w:r>
            <w:r w:rsidR="00C61C4B">
              <w:rPr>
                <w:noProof/>
                <w:webHidden/>
              </w:rPr>
              <w:tab/>
            </w:r>
            <w:r w:rsidR="00C61C4B">
              <w:rPr>
                <w:noProof/>
                <w:webHidden/>
              </w:rPr>
              <w:fldChar w:fldCharType="begin"/>
            </w:r>
            <w:r w:rsidR="00C61C4B">
              <w:rPr>
                <w:noProof/>
                <w:webHidden/>
              </w:rPr>
              <w:instrText xml:space="preserve"> PAGEREF _Toc48896349 \h </w:instrText>
            </w:r>
            <w:r w:rsidR="00C61C4B">
              <w:rPr>
                <w:noProof/>
                <w:webHidden/>
              </w:rPr>
            </w:r>
            <w:r w:rsidR="00C61C4B">
              <w:rPr>
                <w:noProof/>
                <w:webHidden/>
              </w:rPr>
              <w:fldChar w:fldCharType="separate"/>
            </w:r>
            <w:r w:rsidR="00C61C4B">
              <w:rPr>
                <w:noProof/>
                <w:webHidden/>
              </w:rPr>
              <w:t>7</w:t>
            </w:r>
            <w:r w:rsidR="00C61C4B">
              <w:rPr>
                <w:noProof/>
                <w:webHidden/>
              </w:rPr>
              <w:fldChar w:fldCharType="end"/>
            </w:r>
          </w:hyperlink>
        </w:p>
        <w:p w14:paraId="2D79B05E" w14:textId="6073F5CB" w:rsidR="00C61C4B" w:rsidRDefault="006D4B64">
          <w:pPr>
            <w:pStyle w:val="TOC1"/>
            <w:rPr>
              <w:rFonts w:eastAsiaTheme="minorEastAsia"/>
              <w:noProof/>
              <w:lang w:val="en-CA" w:eastAsia="en-CA"/>
            </w:rPr>
          </w:pPr>
          <w:hyperlink w:anchor="_Toc48896350" w:history="1">
            <w:r w:rsidR="00C61C4B" w:rsidRPr="005C0D63">
              <w:rPr>
                <w:rStyle w:val="Hyperlink"/>
                <w:rFonts w:ascii="Arial" w:hAnsi="Arial" w:cs="Arial"/>
                <w:noProof/>
              </w:rPr>
              <w:t>5.</w:t>
            </w:r>
            <w:r w:rsidR="00C61C4B">
              <w:rPr>
                <w:rFonts w:eastAsiaTheme="minorEastAsia"/>
                <w:noProof/>
                <w:lang w:val="en-CA" w:eastAsia="en-CA"/>
              </w:rPr>
              <w:tab/>
            </w:r>
            <w:r w:rsidR="00C61C4B" w:rsidRPr="005C0D63">
              <w:rPr>
                <w:rStyle w:val="Hyperlink"/>
                <w:rFonts w:ascii="Arial" w:hAnsi="Arial" w:cs="Arial"/>
                <w:noProof/>
              </w:rPr>
              <w:t>RESPONSIBILITIES:</w:t>
            </w:r>
            <w:r w:rsidR="00C61C4B">
              <w:rPr>
                <w:noProof/>
                <w:webHidden/>
              </w:rPr>
              <w:tab/>
            </w:r>
            <w:r w:rsidR="00C61C4B">
              <w:rPr>
                <w:noProof/>
                <w:webHidden/>
              </w:rPr>
              <w:fldChar w:fldCharType="begin"/>
            </w:r>
            <w:r w:rsidR="00C61C4B">
              <w:rPr>
                <w:noProof/>
                <w:webHidden/>
              </w:rPr>
              <w:instrText xml:space="preserve"> PAGEREF _Toc48896350 \h </w:instrText>
            </w:r>
            <w:r w:rsidR="00C61C4B">
              <w:rPr>
                <w:noProof/>
                <w:webHidden/>
              </w:rPr>
            </w:r>
            <w:r w:rsidR="00C61C4B">
              <w:rPr>
                <w:noProof/>
                <w:webHidden/>
              </w:rPr>
              <w:fldChar w:fldCharType="separate"/>
            </w:r>
            <w:r w:rsidR="00C61C4B">
              <w:rPr>
                <w:noProof/>
                <w:webHidden/>
              </w:rPr>
              <w:t>7</w:t>
            </w:r>
            <w:r w:rsidR="00C61C4B">
              <w:rPr>
                <w:noProof/>
                <w:webHidden/>
              </w:rPr>
              <w:fldChar w:fldCharType="end"/>
            </w:r>
          </w:hyperlink>
        </w:p>
        <w:p w14:paraId="306FD7D2" w14:textId="0AAC1A1C" w:rsidR="00C61C4B" w:rsidRDefault="006D4B64">
          <w:pPr>
            <w:pStyle w:val="TOC1"/>
            <w:rPr>
              <w:rFonts w:eastAsiaTheme="minorEastAsia"/>
              <w:noProof/>
              <w:lang w:val="en-CA" w:eastAsia="en-CA"/>
            </w:rPr>
          </w:pPr>
          <w:hyperlink w:anchor="_Toc48896351" w:history="1">
            <w:r w:rsidR="00C61C4B" w:rsidRPr="005C0D63">
              <w:rPr>
                <w:rStyle w:val="Hyperlink"/>
                <w:rFonts w:ascii="Arial" w:eastAsia="Times New Roman" w:hAnsi="Arial" w:cs="Arial"/>
                <w:noProof/>
              </w:rPr>
              <w:t>6.</w:t>
            </w:r>
            <w:r w:rsidR="00C61C4B">
              <w:rPr>
                <w:rFonts w:eastAsiaTheme="minorEastAsia"/>
                <w:noProof/>
                <w:lang w:val="en-CA" w:eastAsia="en-CA"/>
              </w:rPr>
              <w:tab/>
            </w:r>
            <w:r w:rsidR="00C61C4B" w:rsidRPr="005C0D63">
              <w:rPr>
                <w:rStyle w:val="Hyperlink"/>
                <w:rFonts w:ascii="Arial" w:eastAsia="Times New Roman" w:hAnsi="Arial" w:cs="Arial"/>
                <w:noProof/>
              </w:rPr>
              <w:t>SAFETY MEASURES FOR SEPTEMBER OPENING</w:t>
            </w:r>
            <w:r w:rsidR="00C61C4B">
              <w:rPr>
                <w:noProof/>
                <w:webHidden/>
              </w:rPr>
              <w:tab/>
            </w:r>
            <w:r w:rsidR="00C61C4B">
              <w:rPr>
                <w:noProof/>
                <w:webHidden/>
              </w:rPr>
              <w:fldChar w:fldCharType="begin"/>
            </w:r>
            <w:r w:rsidR="00C61C4B">
              <w:rPr>
                <w:noProof/>
                <w:webHidden/>
              </w:rPr>
              <w:instrText xml:space="preserve"> PAGEREF _Toc48896351 \h </w:instrText>
            </w:r>
            <w:r w:rsidR="00C61C4B">
              <w:rPr>
                <w:noProof/>
                <w:webHidden/>
              </w:rPr>
            </w:r>
            <w:r w:rsidR="00C61C4B">
              <w:rPr>
                <w:noProof/>
                <w:webHidden/>
              </w:rPr>
              <w:fldChar w:fldCharType="separate"/>
            </w:r>
            <w:r w:rsidR="00C61C4B">
              <w:rPr>
                <w:noProof/>
                <w:webHidden/>
              </w:rPr>
              <w:t>8</w:t>
            </w:r>
            <w:r w:rsidR="00C61C4B">
              <w:rPr>
                <w:noProof/>
                <w:webHidden/>
              </w:rPr>
              <w:fldChar w:fldCharType="end"/>
            </w:r>
          </w:hyperlink>
        </w:p>
        <w:p w14:paraId="4DB76CAE" w14:textId="08B00871" w:rsidR="00C61C4B" w:rsidRDefault="006D4B64">
          <w:pPr>
            <w:pStyle w:val="TOC2"/>
            <w:rPr>
              <w:rFonts w:eastAsiaTheme="minorEastAsia"/>
              <w:noProof/>
              <w:lang w:val="en-CA" w:eastAsia="en-CA"/>
            </w:rPr>
          </w:pPr>
          <w:hyperlink w:anchor="_Toc48896352" w:history="1">
            <w:r w:rsidR="00C61C4B" w:rsidRPr="005C0D63">
              <w:rPr>
                <w:rStyle w:val="Hyperlink"/>
                <w:rFonts w:ascii="Arial" w:hAnsi="Arial" w:cs="Arial"/>
                <w:noProof/>
              </w:rPr>
              <w:t>6.1.</w:t>
            </w:r>
            <w:r w:rsidR="00C61C4B">
              <w:rPr>
                <w:rFonts w:eastAsiaTheme="minorEastAsia"/>
                <w:noProof/>
                <w:lang w:val="en-CA" w:eastAsia="en-CA"/>
              </w:rPr>
              <w:tab/>
            </w:r>
            <w:r w:rsidR="00C61C4B" w:rsidRPr="005C0D63">
              <w:rPr>
                <w:rStyle w:val="Hyperlink"/>
                <w:rFonts w:ascii="Arial" w:hAnsi="Arial" w:cs="Arial"/>
                <w:noProof/>
              </w:rPr>
              <w:t>What Can Parents &amp; Students Expect in Stage 2?</w:t>
            </w:r>
            <w:r w:rsidR="00C61C4B">
              <w:rPr>
                <w:noProof/>
                <w:webHidden/>
              </w:rPr>
              <w:tab/>
            </w:r>
            <w:r w:rsidR="00C61C4B">
              <w:rPr>
                <w:noProof/>
                <w:webHidden/>
              </w:rPr>
              <w:fldChar w:fldCharType="begin"/>
            </w:r>
            <w:r w:rsidR="00C61C4B">
              <w:rPr>
                <w:noProof/>
                <w:webHidden/>
              </w:rPr>
              <w:instrText xml:space="preserve"> PAGEREF _Toc48896352 \h </w:instrText>
            </w:r>
            <w:r w:rsidR="00C61C4B">
              <w:rPr>
                <w:noProof/>
                <w:webHidden/>
              </w:rPr>
            </w:r>
            <w:r w:rsidR="00C61C4B">
              <w:rPr>
                <w:noProof/>
                <w:webHidden/>
              </w:rPr>
              <w:fldChar w:fldCharType="separate"/>
            </w:r>
            <w:r w:rsidR="00C61C4B">
              <w:rPr>
                <w:noProof/>
                <w:webHidden/>
              </w:rPr>
              <w:t>8</w:t>
            </w:r>
            <w:r w:rsidR="00C61C4B">
              <w:rPr>
                <w:noProof/>
                <w:webHidden/>
              </w:rPr>
              <w:fldChar w:fldCharType="end"/>
            </w:r>
          </w:hyperlink>
        </w:p>
        <w:p w14:paraId="10D11D70" w14:textId="3EA763A6" w:rsidR="00C61C4B" w:rsidRDefault="006D4B64">
          <w:pPr>
            <w:pStyle w:val="TOC2"/>
            <w:tabs>
              <w:tab w:val="left" w:pos="1100"/>
            </w:tabs>
            <w:rPr>
              <w:rFonts w:eastAsiaTheme="minorEastAsia"/>
              <w:noProof/>
              <w:lang w:val="en-CA" w:eastAsia="en-CA"/>
            </w:rPr>
          </w:pPr>
          <w:hyperlink w:anchor="_Toc48896353" w:history="1">
            <w:r w:rsidR="00C61C4B" w:rsidRPr="005C0D63">
              <w:rPr>
                <w:rStyle w:val="Hyperlink"/>
                <w:rFonts w:ascii="Arial" w:hAnsi="Arial" w:cs="Arial"/>
                <w:noProof/>
              </w:rPr>
              <w:t>6.1.1.</w:t>
            </w:r>
            <w:r w:rsidR="00C61C4B">
              <w:rPr>
                <w:rFonts w:eastAsiaTheme="minorEastAsia"/>
                <w:noProof/>
                <w:lang w:val="en-CA" w:eastAsia="en-CA"/>
              </w:rPr>
              <w:tab/>
            </w:r>
            <w:r w:rsidR="00C61C4B" w:rsidRPr="005C0D63">
              <w:rPr>
                <w:rStyle w:val="Hyperlink"/>
                <w:rFonts w:ascii="Arial" w:hAnsi="Arial" w:cs="Arial"/>
                <w:noProof/>
              </w:rPr>
              <w:t>Regular Communication</w:t>
            </w:r>
            <w:r w:rsidR="00C61C4B">
              <w:rPr>
                <w:noProof/>
                <w:webHidden/>
              </w:rPr>
              <w:tab/>
            </w:r>
            <w:r w:rsidR="00C61C4B">
              <w:rPr>
                <w:noProof/>
                <w:webHidden/>
              </w:rPr>
              <w:fldChar w:fldCharType="begin"/>
            </w:r>
            <w:r w:rsidR="00C61C4B">
              <w:rPr>
                <w:noProof/>
                <w:webHidden/>
              </w:rPr>
              <w:instrText xml:space="preserve"> PAGEREF _Toc48896353 \h </w:instrText>
            </w:r>
            <w:r w:rsidR="00C61C4B">
              <w:rPr>
                <w:noProof/>
                <w:webHidden/>
              </w:rPr>
            </w:r>
            <w:r w:rsidR="00C61C4B">
              <w:rPr>
                <w:noProof/>
                <w:webHidden/>
              </w:rPr>
              <w:fldChar w:fldCharType="separate"/>
            </w:r>
            <w:r w:rsidR="00C61C4B">
              <w:rPr>
                <w:noProof/>
                <w:webHidden/>
              </w:rPr>
              <w:t>8</w:t>
            </w:r>
            <w:r w:rsidR="00C61C4B">
              <w:rPr>
                <w:noProof/>
                <w:webHidden/>
              </w:rPr>
              <w:fldChar w:fldCharType="end"/>
            </w:r>
          </w:hyperlink>
        </w:p>
        <w:p w14:paraId="41631D71" w14:textId="19542E62" w:rsidR="00C61C4B" w:rsidRDefault="006D4B64">
          <w:pPr>
            <w:pStyle w:val="TOC2"/>
            <w:tabs>
              <w:tab w:val="left" w:pos="1100"/>
            </w:tabs>
            <w:rPr>
              <w:rFonts w:eastAsiaTheme="minorEastAsia"/>
              <w:noProof/>
              <w:lang w:val="en-CA" w:eastAsia="en-CA"/>
            </w:rPr>
          </w:pPr>
          <w:hyperlink w:anchor="_Toc48896354" w:history="1">
            <w:r w:rsidR="00C61C4B" w:rsidRPr="005C0D63">
              <w:rPr>
                <w:rStyle w:val="Hyperlink"/>
                <w:rFonts w:ascii="Arial" w:hAnsi="Arial" w:cs="Arial"/>
                <w:noProof/>
              </w:rPr>
              <w:t>6.1.2.</w:t>
            </w:r>
            <w:r w:rsidR="00C61C4B">
              <w:rPr>
                <w:rFonts w:eastAsiaTheme="minorEastAsia"/>
                <w:noProof/>
                <w:lang w:val="en-CA" w:eastAsia="en-CA"/>
              </w:rPr>
              <w:tab/>
            </w:r>
            <w:r w:rsidR="00C61C4B" w:rsidRPr="005C0D63">
              <w:rPr>
                <w:rStyle w:val="Hyperlink"/>
                <w:rFonts w:ascii="Arial" w:hAnsi="Arial" w:cs="Arial"/>
                <w:noProof/>
              </w:rPr>
              <w:t>In-Class Instruction &amp; Supports</w:t>
            </w:r>
            <w:r w:rsidR="00C61C4B">
              <w:rPr>
                <w:noProof/>
                <w:webHidden/>
              </w:rPr>
              <w:tab/>
            </w:r>
            <w:r w:rsidR="00C61C4B">
              <w:rPr>
                <w:noProof/>
                <w:webHidden/>
              </w:rPr>
              <w:fldChar w:fldCharType="begin"/>
            </w:r>
            <w:r w:rsidR="00C61C4B">
              <w:rPr>
                <w:noProof/>
                <w:webHidden/>
              </w:rPr>
              <w:instrText xml:space="preserve"> PAGEREF _Toc48896354 \h </w:instrText>
            </w:r>
            <w:r w:rsidR="00C61C4B">
              <w:rPr>
                <w:noProof/>
                <w:webHidden/>
              </w:rPr>
            </w:r>
            <w:r w:rsidR="00C61C4B">
              <w:rPr>
                <w:noProof/>
                <w:webHidden/>
              </w:rPr>
              <w:fldChar w:fldCharType="separate"/>
            </w:r>
            <w:r w:rsidR="00C61C4B">
              <w:rPr>
                <w:noProof/>
                <w:webHidden/>
              </w:rPr>
              <w:t>8</w:t>
            </w:r>
            <w:r w:rsidR="00C61C4B">
              <w:rPr>
                <w:noProof/>
                <w:webHidden/>
              </w:rPr>
              <w:fldChar w:fldCharType="end"/>
            </w:r>
          </w:hyperlink>
        </w:p>
        <w:p w14:paraId="126D4408" w14:textId="2217D504" w:rsidR="00C61C4B" w:rsidRDefault="006D4B64">
          <w:pPr>
            <w:pStyle w:val="TOC2"/>
            <w:tabs>
              <w:tab w:val="left" w:pos="1100"/>
            </w:tabs>
            <w:rPr>
              <w:rFonts w:eastAsiaTheme="minorEastAsia"/>
              <w:noProof/>
              <w:lang w:val="en-CA" w:eastAsia="en-CA"/>
            </w:rPr>
          </w:pPr>
          <w:hyperlink w:anchor="_Toc48896355" w:history="1">
            <w:r w:rsidR="00C61C4B" w:rsidRPr="005C0D63">
              <w:rPr>
                <w:rStyle w:val="Hyperlink"/>
                <w:rFonts w:ascii="Arial" w:hAnsi="Arial" w:cs="Arial"/>
                <w:noProof/>
              </w:rPr>
              <w:t>6.1.3.</w:t>
            </w:r>
            <w:r w:rsidR="00C61C4B">
              <w:rPr>
                <w:rFonts w:eastAsiaTheme="minorEastAsia"/>
                <w:noProof/>
                <w:lang w:val="en-CA" w:eastAsia="en-CA"/>
              </w:rPr>
              <w:tab/>
            </w:r>
            <w:r w:rsidR="00C61C4B" w:rsidRPr="005C0D63">
              <w:rPr>
                <w:rStyle w:val="Hyperlink"/>
                <w:rFonts w:ascii="Arial" w:hAnsi="Arial" w:cs="Arial"/>
                <w:noProof/>
              </w:rPr>
              <w:t>Enhanced Health &amp; Safety Measures</w:t>
            </w:r>
            <w:r w:rsidR="00C61C4B">
              <w:rPr>
                <w:noProof/>
                <w:webHidden/>
              </w:rPr>
              <w:tab/>
            </w:r>
            <w:r w:rsidR="00C61C4B">
              <w:rPr>
                <w:noProof/>
                <w:webHidden/>
              </w:rPr>
              <w:fldChar w:fldCharType="begin"/>
            </w:r>
            <w:r w:rsidR="00C61C4B">
              <w:rPr>
                <w:noProof/>
                <w:webHidden/>
              </w:rPr>
              <w:instrText xml:space="preserve"> PAGEREF _Toc48896355 \h </w:instrText>
            </w:r>
            <w:r w:rsidR="00C61C4B">
              <w:rPr>
                <w:noProof/>
                <w:webHidden/>
              </w:rPr>
            </w:r>
            <w:r w:rsidR="00C61C4B">
              <w:rPr>
                <w:noProof/>
                <w:webHidden/>
              </w:rPr>
              <w:fldChar w:fldCharType="separate"/>
            </w:r>
            <w:r w:rsidR="00C61C4B">
              <w:rPr>
                <w:noProof/>
                <w:webHidden/>
              </w:rPr>
              <w:t>8</w:t>
            </w:r>
            <w:r w:rsidR="00C61C4B">
              <w:rPr>
                <w:noProof/>
                <w:webHidden/>
              </w:rPr>
              <w:fldChar w:fldCharType="end"/>
            </w:r>
          </w:hyperlink>
        </w:p>
        <w:p w14:paraId="04D7A16E" w14:textId="19BBBB3F" w:rsidR="00C61C4B" w:rsidRDefault="006D4B64">
          <w:pPr>
            <w:pStyle w:val="TOC1"/>
            <w:rPr>
              <w:rFonts w:eastAsiaTheme="minorEastAsia"/>
              <w:noProof/>
              <w:lang w:val="en-CA" w:eastAsia="en-CA"/>
            </w:rPr>
          </w:pPr>
          <w:hyperlink w:anchor="_Toc48896356" w:history="1">
            <w:r w:rsidR="00C61C4B" w:rsidRPr="005C0D63">
              <w:rPr>
                <w:rStyle w:val="Hyperlink"/>
                <w:rFonts w:ascii="Arial" w:eastAsia="Times New Roman" w:hAnsi="Arial" w:cs="Arial"/>
                <w:noProof/>
              </w:rPr>
              <w:t>7.</w:t>
            </w:r>
            <w:r w:rsidR="00C61C4B">
              <w:rPr>
                <w:rFonts w:eastAsiaTheme="minorEastAsia"/>
                <w:noProof/>
                <w:lang w:val="en-CA" w:eastAsia="en-CA"/>
              </w:rPr>
              <w:tab/>
            </w:r>
            <w:r w:rsidR="00C61C4B" w:rsidRPr="005C0D63">
              <w:rPr>
                <w:rStyle w:val="Hyperlink"/>
                <w:rFonts w:ascii="Arial" w:eastAsia="Times New Roman" w:hAnsi="Arial" w:cs="Arial"/>
                <w:noProof/>
              </w:rPr>
              <w:t>RESOLVING CONCERNS ABOUT UNSAFE WORK</w:t>
            </w:r>
            <w:r w:rsidR="00C61C4B">
              <w:rPr>
                <w:noProof/>
                <w:webHidden/>
              </w:rPr>
              <w:tab/>
            </w:r>
            <w:r w:rsidR="00C61C4B">
              <w:rPr>
                <w:noProof/>
                <w:webHidden/>
              </w:rPr>
              <w:fldChar w:fldCharType="begin"/>
            </w:r>
            <w:r w:rsidR="00C61C4B">
              <w:rPr>
                <w:noProof/>
                <w:webHidden/>
              </w:rPr>
              <w:instrText xml:space="preserve"> PAGEREF _Toc48896356 \h </w:instrText>
            </w:r>
            <w:r w:rsidR="00C61C4B">
              <w:rPr>
                <w:noProof/>
                <w:webHidden/>
              </w:rPr>
            </w:r>
            <w:r w:rsidR="00C61C4B">
              <w:rPr>
                <w:noProof/>
                <w:webHidden/>
              </w:rPr>
              <w:fldChar w:fldCharType="separate"/>
            </w:r>
            <w:r w:rsidR="00C61C4B">
              <w:rPr>
                <w:noProof/>
                <w:webHidden/>
              </w:rPr>
              <w:t>9</w:t>
            </w:r>
            <w:r w:rsidR="00C61C4B">
              <w:rPr>
                <w:noProof/>
                <w:webHidden/>
              </w:rPr>
              <w:fldChar w:fldCharType="end"/>
            </w:r>
          </w:hyperlink>
        </w:p>
        <w:p w14:paraId="5F58A71D" w14:textId="722FFBEB" w:rsidR="00C61C4B" w:rsidRDefault="006D4B64">
          <w:pPr>
            <w:pStyle w:val="TOC1"/>
            <w:rPr>
              <w:rFonts w:eastAsiaTheme="minorEastAsia"/>
              <w:noProof/>
              <w:lang w:val="en-CA" w:eastAsia="en-CA"/>
            </w:rPr>
          </w:pPr>
          <w:hyperlink w:anchor="_Toc48896357" w:history="1">
            <w:r w:rsidR="00C61C4B" w:rsidRPr="005C0D63">
              <w:rPr>
                <w:rStyle w:val="Hyperlink"/>
                <w:rFonts w:ascii="Arial" w:eastAsia="Times New Roman" w:hAnsi="Arial" w:cs="Arial"/>
                <w:noProof/>
              </w:rPr>
              <w:t>8.</w:t>
            </w:r>
            <w:r w:rsidR="00C61C4B">
              <w:rPr>
                <w:rFonts w:eastAsiaTheme="minorEastAsia"/>
                <w:noProof/>
                <w:lang w:val="en-CA" w:eastAsia="en-CA"/>
              </w:rPr>
              <w:tab/>
            </w:r>
            <w:r w:rsidR="00C61C4B" w:rsidRPr="005C0D63">
              <w:rPr>
                <w:rStyle w:val="Hyperlink"/>
                <w:rFonts w:ascii="Arial" w:eastAsia="Times New Roman" w:hAnsi="Arial" w:cs="Arial"/>
                <w:noProof/>
              </w:rPr>
              <w:t>LEGISLATIVE QUESTION OR CONCERNS</w:t>
            </w:r>
            <w:r w:rsidR="00C61C4B">
              <w:rPr>
                <w:noProof/>
                <w:webHidden/>
              </w:rPr>
              <w:tab/>
            </w:r>
            <w:r w:rsidR="00C61C4B">
              <w:rPr>
                <w:noProof/>
                <w:webHidden/>
              </w:rPr>
              <w:fldChar w:fldCharType="begin"/>
            </w:r>
            <w:r w:rsidR="00C61C4B">
              <w:rPr>
                <w:noProof/>
                <w:webHidden/>
              </w:rPr>
              <w:instrText xml:space="preserve"> PAGEREF _Toc48896357 \h </w:instrText>
            </w:r>
            <w:r w:rsidR="00C61C4B">
              <w:rPr>
                <w:noProof/>
                <w:webHidden/>
              </w:rPr>
            </w:r>
            <w:r w:rsidR="00C61C4B">
              <w:rPr>
                <w:noProof/>
                <w:webHidden/>
              </w:rPr>
              <w:fldChar w:fldCharType="separate"/>
            </w:r>
            <w:r w:rsidR="00C61C4B">
              <w:rPr>
                <w:noProof/>
                <w:webHidden/>
              </w:rPr>
              <w:t>9</w:t>
            </w:r>
            <w:r w:rsidR="00C61C4B">
              <w:rPr>
                <w:noProof/>
                <w:webHidden/>
              </w:rPr>
              <w:fldChar w:fldCharType="end"/>
            </w:r>
          </w:hyperlink>
        </w:p>
        <w:p w14:paraId="670FFF8A" w14:textId="0205FC9C" w:rsidR="00C61C4B" w:rsidRDefault="006D4B64">
          <w:pPr>
            <w:pStyle w:val="TOC1"/>
            <w:rPr>
              <w:rFonts w:eastAsiaTheme="minorEastAsia"/>
              <w:noProof/>
              <w:lang w:val="en-CA" w:eastAsia="en-CA"/>
            </w:rPr>
          </w:pPr>
          <w:hyperlink w:anchor="_Toc48896358" w:history="1">
            <w:r w:rsidR="00C61C4B" w:rsidRPr="005C0D63">
              <w:rPr>
                <w:rStyle w:val="Hyperlink"/>
                <w:rFonts w:ascii="Arial" w:eastAsia="Times New Roman" w:hAnsi="Arial" w:cs="Arial"/>
                <w:noProof/>
              </w:rPr>
              <w:t>9.</w:t>
            </w:r>
            <w:r w:rsidR="00C61C4B">
              <w:rPr>
                <w:rFonts w:eastAsiaTheme="minorEastAsia"/>
                <w:noProof/>
                <w:lang w:val="en-CA" w:eastAsia="en-CA"/>
              </w:rPr>
              <w:tab/>
            </w:r>
            <w:r w:rsidR="00C61C4B" w:rsidRPr="005C0D63">
              <w:rPr>
                <w:rStyle w:val="Hyperlink"/>
                <w:rFonts w:ascii="Arial" w:eastAsia="Times New Roman" w:hAnsi="Arial" w:cs="Arial"/>
                <w:noProof/>
              </w:rPr>
              <w:t>PROTECTING MENTAL HEALTH</w:t>
            </w:r>
            <w:r w:rsidR="00C61C4B">
              <w:rPr>
                <w:noProof/>
                <w:webHidden/>
              </w:rPr>
              <w:tab/>
            </w:r>
            <w:r w:rsidR="00C61C4B">
              <w:rPr>
                <w:noProof/>
                <w:webHidden/>
              </w:rPr>
              <w:fldChar w:fldCharType="begin"/>
            </w:r>
            <w:r w:rsidR="00C61C4B">
              <w:rPr>
                <w:noProof/>
                <w:webHidden/>
              </w:rPr>
              <w:instrText xml:space="preserve"> PAGEREF _Toc48896358 \h </w:instrText>
            </w:r>
            <w:r w:rsidR="00C61C4B">
              <w:rPr>
                <w:noProof/>
                <w:webHidden/>
              </w:rPr>
            </w:r>
            <w:r w:rsidR="00C61C4B">
              <w:rPr>
                <w:noProof/>
                <w:webHidden/>
              </w:rPr>
              <w:fldChar w:fldCharType="separate"/>
            </w:r>
            <w:r w:rsidR="00C61C4B">
              <w:rPr>
                <w:noProof/>
                <w:webHidden/>
              </w:rPr>
              <w:t>9</w:t>
            </w:r>
            <w:r w:rsidR="00C61C4B">
              <w:rPr>
                <w:noProof/>
                <w:webHidden/>
              </w:rPr>
              <w:fldChar w:fldCharType="end"/>
            </w:r>
          </w:hyperlink>
        </w:p>
        <w:p w14:paraId="6BCB4292" w14:textId="36FE78CC" w:rsidR="00C61C4B" w:rsidRDefault="006D4B64">
          <w:pPr>
            <w:pStyle w:val="TOC1"/>
            <w:rPr>
              <w:rFonts w:eastAsiaTheme="minorEastAsia"/>
              <w:noProof/>
              <w:lang w:val="en-CA" w:eastAsia="en-CA"/>
            </w:rPr>
          </w:pPr>
          <w:hyperlink w:anchor="_Toc48896359" w:history="1">
            <w:r w:rsidR="00C61C4B" w:rsidRPr="005C0D63">
              <w:rPr>
                <w:rStyle w:val="Hyperlink"/>
                <w:rFonts w:ascii="Arial" w:hAnsi="Arial" w:cs="Arial"/>
                <w:noProof/>
              </w:rPr>
              <w:t>10.</w:t>
            </w:r>
            <w:r w:rsidR="00C61C4B">
              <w:rPr>
                <w:rFonts w:eastAsiaTheme="minorEastAsia"/>
                <w:noProof/>
                <w:lang w:val="en-CA" w:eastAsia="en-CA"/>
              </w:rPr>
              <w:tab/>
            </w:r>
            <w:r w:rsidR="00C61C4B" w:rsidRPr="005C0D63">
              <w:rPr>
                <w:rStyle w:val="Hyperlink"/>
                <w:rFonts w:ascii="Arial" w:hAnsi="Arial" w:cs="Arial"/>
                <w:noProof/>
              </w:rPr>
              <w:t>INFECTION PREVENTION AND EXPOSURE CONTROL MEASURES:</w:t>
            </w:r>
            <w:r w:rsidR="00C61C4B">
              <w:rPr>
                <w:noProof/>
                <w:webHidden/>
              </w:rPr>
              <w:tab/>
            </w:r>
            <w:r w:rsidR="00C61C4B">
              <w:rPr>
                <w:noProof/>
                <w:webHidden/>
              </w:rPr>
              <w:fldChar w:fldCharType="begin"/>
            </w:r>
            <w:r w:rsidR="00C61C4B">
              <w:rPr>
                <w:noProof/>
                <w:webHidden/>
              </w:rPr>
              <w:instrText xml:space="preserve"> PAGEREF _Toc48896359 \h </w:instrText>
            </w:r>
            <w:r w:rsidR="00C61C4B">
              <w:rPr>
                <w:noProof/>
                <w:webHidden/>
              </w:rPr>
            </w:r>
            <w:r w:rsidR="00C61C4B">
              <w:rPr>
                <w:noProof/>
                <w:webHidden/>
              </w:rPr>
              <w:fldChar w:fldCharType="separate"/>
            </w:r>
            <w:r w:rsidR="00C61C4B">
              <w:rPr>
                <w:noProof/>
                <w:webHidden/>
              </w:rPr>
              <w:t>10</w:t>
            </w:r>
            <w:r w:rsidR="00C61C4B">
              <w:rPr>
                <w:noProof/>
                <w:webHidden/>
              </w:rPr>
              <w:fldChar w:fldCharType="end"/>
            </w:r>
          </w:hyperlink>
        </w:p>
        <w:p w14:paraId="6FC5DB63" w14:textId="76BDE4D1" w:rsidR="00C61C4B" w:rsidRDefault="006D4B64">
          <w:pPr>
            <w:pStyle w:val="TOC2"/>
            <w:tabs>
              <w:tab w:val="left" w:pos="1100"/>
            </w:tabs>
            <w:rPr>
              <w:rFonts w:eastAsiaTheme="minorEastAsia"/>
              <w:noProof/>
              <w:lang w:val="en-CA" w:eastAsia="en-CA"/>
            </w:rPr>
          </w:pPr>
          <w:hyperlink w:anchor="_Toc48896360" w:history="1">
            <w:r w:rsidR="00C61C4B" w:rsidRPr="005C0D63">
              <w:rPr>
                <w:rStyle w:val="Hyperlink"/>
                <w:rFonts w:ascii="Arial" w:hAnsi="Arial" w:cs="Arial"/>
                <w:noProof/>
              </w:rPr>
              <w:t>10.1.</w:t>
            </w:r>
            <w:r w:rsidR="00C61C4B">
              <w:rPr>
                <w:rFonts w:eastAsiaTheme="minorEastAsia"/>
                <w:noProof/>
                <w:lang w:val="en-CA" w:eastAsia="en-CA"/>
              </w:rPr>
              <w:tab/>
            </w:r>
            <w:r w:rsidR="00C61C4B" w:rsidRPr="005C0D63">
              <w:rPr>
                <w:rStyle w:val="Hyperlink"/>
                <w:rFonts w:ascii="Arial" w:hAnsi="Arial" w:cs="Arial"/>
                <w:noProof/>
              </w:rPr>
              <w:t>Public Health Measures:</w:t>
            </w:r>
            <w:r w:rsidR="00C61C4B">
              <w:rPr>
                <w:noProof/>
                <w:webHidden/>
              </w:rPr>
              <w:tab/>
            </w:r>
            <w:r w:rsidR="00C61C4B">
              <w:rPr>
                <w:noProof/>
                <w:webHidden/>
              </w:rPr>
              <w:fldChar w:fldCharType="begin"/>
            </w:r>
            <w:r w:rsidR="00C61C4B">
              <w:rPr>
                <w:noProof/>
                <w:webHidden/>
              </w:rPr>
              <w:instrText xml:space="preserve"> PAGEREF _Toc48896360 \h </w:instrText>
            </w:r>
            <w:r w:rsidR="00C61C4B">
              <w:rPr>
                <w:noProof/>
                <w:webHidden/>
              </w:rPr>
            </w:r>
            <w:r w:rsidR="00C61C4B">
              <w:rPr>
                <w:noProof/>
                <w:webHidden/>
              </w:rPr>
              <w:fldChar w:fldCharType="separate"/>
            </w:r>
            <w:r w:rsidR="00C61C4B">
              <w:rPr>
                <w:noProof/>
                <w:webHidden/>
              </w:rPr>
              <w:t>11</w:t>
            </w:r>
            <w:r w:rsidR="00C61C4B">
              <w:rPr>
                <w:noProof/>
                <w:webHidden/>
              </w:rPr>
              <w:fldChar w:fldCharType="end"/>
            </w:r>
          </w:hyperlink>
        </w:p>
        <w:p w14:paraId="147E6B04" w14:textId="729FBD95" w:rsidR="00C61C4B" w:rsidRDefault="006D4B64">
          <w:pPr>
            <w:pStyle w:val="TOC2"/>
            <w:tabs>
              <w:tab w:val="left" w:pos="1100"/>
            </w:tabs>
            <w:rPr>
              <w:rFonts w:eastAsiaTheme="minorEastAsia"/>
              <w:noProof/>
              <w:lang w:val="en-CA" w:eastAsia="en-CA"/>
            </w:rPr>
          </w:pPr>
          <w:hyperlink w:anchor="_Toc48896361" w:history="1">
            <w:r w:rsidR="00C61C4B" w:rsidRPr="005C0D63">
              <w:rPr>
                <w:rStyle w:val="Hyperlink"/>
                <w:rFonts w:ascii="Arial" w:hAnsi="Arial" w:cs="Arial"/>
                <w:noProof/>
              </w:rPr>
              <w:t>10.2.</w:t>
            </w:r>
            <w:r w:rsidR="00C61C4B">
              <w:rPr>
                <w:rFonts w:eastAsiaTheme="minorEastAsia"/>
                <w:noProof/>
                <w:lang w:val="en-CA" w:eastAsia="en-CA"/>
              </w:rPr>
              <w:tab/>
            </w:r>
            <w:r w:rsidR="00C61C4B" w:rsidRPr="005C0D63">
              <w:rPr>
                <w:rStyle w:val="Hyperlink"/>
                <w:rFonts w:ascii="Arial" w:hAnsi="Arial" w:cs="Arial"/>
                <w:noProof/>
              </w:rPr>
              <w:t>Environmental Measures:</w:t>
            </w:r>
            <w:r w:rsidR="00C61C4B">
              <w:rPr>
                <w:noProof/>
                <w:webHidden/>
              </w:rPr>
              <w:tab/>
            </w:r>
            <w:r w:rsidR="00C61C4B">
              <w:rPr>
                <w:noProof/>
                <w:webHidden/>
              </w:rPr>
              <w:fldChar w:fldCharType="begin"/>
            </w:r>
            <w:r w:rsidR="00C61C4B">
              <w:rPr>
                <w:noProof/>
                <w:webHidden/>
              </w:rPr>
              <w:instrText xml:space="preserve"> PAGEREF _Toc48896361 \h </w:instrText>
            </w:r>
            <w:r w:rsidR="00C61C4B">
              <w:rPr>
                <w:noProof/>
                <w:webHidden/>
              </w:rPr>
            </w:r>
            <w:r w:rsidR="00C61C4B">
              <w:rPr>
                <w:noProof/>
                <w:webHidden/>
              </w:rPr>
              <w:fldChar w:fldCharType="separate"/>
            </w:r>
            <w:r w:rsidR="00C61C4B">
              <w:rPr>
                <w:noProof/>
                <w:webHidden/>
              </w:rPr>
              <w:t>11</w:t>
            </w:r>
            <w:r w:rsidR="00C61C4B">
              <w:rPr>
                <w:noProof/>
                <w:webHidden/>
              </w:rPr>
              <w:fldChar w:fldCharType="end"/>
            </w:r>
          </w:hyperlink>
        </w:p>
        <w:p w14:paraId="50DC2A48" w14:textId="70AAB107" w:rsidR="00C61C4B" w:rsidRDefault="006D4B64">
          <w:pPr>
            <w:pStyle w:val="TOC2"/>
            <w:tabs>
              <w:tab w:val="left" w:pos="1100"/>
            </w:tabs>
            <w:rPr>
              <w:rFonts w:eastAsiaTheme="minorEastAsia"/>
              <w:noProof/>
              <w:lang w:val="en-CA" w:eastAsia="en-CA"/>
            </w:rPr>
          </w:pPr>
          <w:hyperlink w:anchor="_Toc48896362" w:history="1">
            <w:r w:rsidR="00C61C4B" w:rsidRPr="005C0D63">
              <w:rPr>
                <w:rStyle w:val="Hyperlink"/>
                <w:rFonts w:ascii="Arial" w:hAnsi="Arial" w:cs="Arial"/>
                <w:noProof/>
              </w:rPr>
              <w:t>10.3.</w:t>
            </w:r>
            <w:r w:rsidR="00C61C4B">
              <w:rPr>
                <w:rFonts w:eastAsiaTheme="minorEastAsia"/>
                <w:noProof/>
                <w:lang w:val="en-CA" w:eastAsia="en-CA"/>
              </w:rPr>
              <w:tab/>
            </w:r>
            <w:r w:rsidR="00C61C4B" w:rsidRPr="005C0D63">
              <w:rPr>
                <w:rStyle w:val="Hyperlink"/>
                <w:rFonts w:ascii="Arial" w:hAnsi="Arial" w:cs="Arial"/>
                <w:noProof/>
              </w:rPr>
              <w:t>Administrative Measures:</w:t>
            </w:r>
            <w:r w:rsidR="00C61C4B">
              <w:rPr>
                <w:noProof/>
                <w:webHidden/>
              </w:rPr>
              <w:tab/>
            </w:r>
            <w:r w:rsidR="00C61C4B">
              <w:rPr>
                <w:noProof/>
                <w:webHidden/>
              </w:rPr>
              <w:fldChar w:fldCharType="begin"/>
            </w:r>
            <w:r w:rsidR="00C61C4B">
              <w:rPr>
                <w:noProof/>
                <w:webHidden/>
              </w:rPr>
              <w:instrText xml:space="preserve"> PAGEREF _Toc48896362 \h </w:instrText>
            </w:r>
            <w:r w:rsidR="00C61C4B">
              <w:rPr>
                <w:noProof/>
                <w:webHidden/>
              </w:rPr>
            </w:r>
            <w:r w:rsidR="00C61C4B">
              <w:rPr>
                <w:noProof/>
                <w:webHidden/>
              </w:rPr>
              <w:fldChar w:fldCharType="separate"/>
            </w:r>
            <w:r w:rsidR="00C61C4B">
              <w:rPr>
                <w:noProof/>
                <w:webHidden/>
              </w:rPr>
              <w:t>11</w:t>
            </w:r>
            <w:r w:rsidR="00C61C4B">
              <w:rPr>
                <w:noProof/>
                <w:webHidden/>
              </w:rPr>
              <w:fldChar w:fldCharType="end"/>
            </w:r>
          </w:hyperlink>
        </w:p>
        <w:p w14:paraId="294EDDFB" w14:textId="155392F9" w:rsidR="00C61C4B" w:rsidRDefault="006D4B64">
          <w:pPr>
            <w:pStyle w:val="TOC2"/>
            <w:tabs>
              <w:tab w:val="left" w:pos="1100"/>
            </w:tabs>
            <w:rPr>
              <w:rFonts w:eastAsiaTheme="minorEastAsia"/>
              <w:noProof/>
              <w:lang w:val="en-CA" w:eastAsia="en-CA"/>
            </w:rPr>
          </w:pPr>
          <w:hyperlink w:anchor="_Toc48896363" w:history="1">
            <w:r w:rsidR="00C61C4B" w:rsidRPr="005C0D63">
              <w:rPr>
                <w:rStyle w:val="Hyperlink"/>
                <w:rFonts w:ascii="Arial" w:hAnsi="Arial" w:cs="Arial"/>
                <w:noProof/>
              </w:rPr>
              <w:t>10.4.</w:t>
            </w:r>
            <w:r w:rsidR="00C61C4B">
              <w:rPr>
                <w:rFonts w:eastAsiaTheme="minorEastAsia"/>
                <w:noProof/>
                <w:lang w:val="en-CA" w:eastAsia="en-CA"/>
              </w:rPr>
              <w:tab/>
            </w:r>
            <w:r w:rsidR="00C61C4B" w:rsidRPr="005C0D63">
              <w:rPr>
                <w:rStyle w:val="Hyperlink"/>
                <w:rFonts w:ascii="Arial" w:hAnsi="Arial" w:cs="Arial"/>
                <w:noProof/>
              </w:rPr>
              <w:t>Personal Measures:</w:t>
            </w:r>
            <w:r w:rsidR="00C61C4B">
              <w:rPr>
                <w:noProof/>
                <w:webHidden/>
              </w:rPr>
              <w:tab/>
            </w:r>
            <w:r w:rsidR="00C61C4B">
              <w:rPr>
                <w:noProof/>
                <w:webHidden/>
              </w:rPr>
              <w:fldChar w:fldCharType="begin"/>
            </w:r>
            <w:r w:rsidR="00C61C4B">
              <w:rPr>
                <w:noProof/>
                <w:webHidden/>
              </w:rPr>
              <w:instrText xml:space="preserve"> PAGEREF _Toc48896363 \h </w:instrText>
            </w:r>
            <w:r w:rsidR="00C61C4B">
              <w:rPr>
                <w:noProof/>
                <w:webHidden/>
              </w:rPr>
            </w:r>
            <w:r w:rsidR="00C61C4B">
              <w:rPr>
                <w:noProof/>
                <w:webHidden/>
              </w:rPr>
              <w:fldChar w:fldCharType="separate"/>
            </w:r>
            <w:r w:rsidR="00C61C4B">
              <w:rPr>
                <w:noProof/>
                <w:webHidden/>
              </w:rPr>
              <w:t>11</w:t>
            </w:r>
            <w:r w:rsidR="00C61C4B">
              <w:rPr>
                <w:noProof/>
                <w:webHidden/>
              </w:rPr>
              <w:fldChar w:fldCharType="end"/>
            </w:r>
          </w:hyperlink>
        </w:p>
        <w:p w14:paraId="51A6A725" w14:textId="5C0C5631" w:rsidR="00C61C4B" w:rsidRDefault="006D4B64">
          <w:pPr>
            <w:pStyle w:val="TOC2"/>
            <w:tabs>
              <w:tab w:val="left" w:pos="1100"/>
            </w:tabs>
            <w:rPr>
              <w:rFonts w:eastAsiaTheme="minorEastAsia"/>
              <w:noProof/>
              <w:lang w:val="en-CA" w:eastAsia="en-CA"/>
            </w:rPr>
          </w:pPr>
          <w:hyperlink w:anchor="_Toc48896364" w:history="1">
            <w:r w:rsidR="00C61C4B" w:rsidRPr="005C0D63">
              <w:rPr>
                <w:rStyle w:val="Hyperlink"/>
                <w:rFonts w:ascii="Arial" w:hAnsi="Arial" w:cs="Arial"/>
                <w:noProof/>
              </w:rPr>
              <w:t>10.5.</w:t>
            </w:r>
            <w:r w:rsidR="00C61C4B">
              <w:rPr>
                <w:rFonts w:eastAsiaTheme="minorEastAsia"/>
                <w:noProof/>
                <w:lang w:val="en-CA" w:eastAsia="en-CA"/>
              </w:rPr>
              <w:tab/>
            </w:r>
            <w:r w:rsidR="00C61C4B" w:rsidRPr="005C0D63">
              <w:rPr>
                <w:rStyle w:val="Hyperlink"/>
                <w:rFonts w:ascii="Arial" w:hAnsi="Arial" w:cs="Arial"/>
                <w:noProof/>
              </w:rPr>
              <w:t>Personal Protective Equipment</w:t>
            </w:r>
            <w:r w:rsidR="00C61C4B">
              <w:rPr>
                <w:noProof/>
                <w:webHidden/>
              </w:rPr>
              <w:tab/>
            </w:r>
            <w:r w:rsidR="00C61C4B">
              <w:rPr>
                <w:noProof/>
                <w:webHidden/>
              </w:rPr>
              <w:fldChar w:fldCharType="begin"/>
            </w:r>
            <w:r w:rsidR="00C61C4B">
              <w:rPr>
                <w:noProof/>
                <w:webHidden/>
              </w:rPr>
              <w:instrText xml:space="preserve"> PAGEREF _Toc48896364 \h </w:instrText>
            </w:r>
            <w:r w:rsidR="00C61C4B">
              <w:rPr>
                <w:noProof/>
                <w:webHidden/>
              </w:rPr>
            </w:r>
            <w:r w:rsidR="00C61C4B">
              <w:rPr>
                <w:noProof/>
                <w:webHidden/>
              </w:rPr>
              <w:fldChar w:fldCharType="separate"/>
            </w:r>
            <w:r w:rsidR="00C61C4B">
              <w:rPr>
                <w:noProof/>
                <w:webHidden/>
              </w:rPr>
              <w:t>11</w:t>
            </w:r>
            <w:r w:rsidR="00C61C4B">
              <w:rPr>
                <w:noProof/>
                <w:webHidden/>
              </w:rPr>
              <w:fldChar w:fldCharType="end"/>
            </w:r>
          </w:hyperlink>
        </w:p>
        <w:p w14:paraId="016722CB" w14:textId="46115874" w:rsidR="00C61C4B" w:rsidRDefault="006D4B64">
          <w:pPr>
            <w:pStyle w:val="TOC1"/>
            <w:rPr>
              <w:rFonts w:eastAsiaTheme="minorEastAsia"/>
              <w:noProof/>
              <w:lang w:val="en-CA" w:eastAsia="en-CA"/>
            </w:rPr>
          </w:pPr>
          <w:hyperlink w:anchor="_Toc48896365" w:history="1">
            <w:r w:rsidR="00C61C4B" w:rsidRPr="005C0D63">
              <w:rPr>
                <w:rStyle w:val="Hyperlink"/>
                <w:rFonts w:ascii="Arial" w:hAnsi="Arial" w:cs="Arial"/>
                <w:noProof/>
              </w:rPr>
              <w:t>11.</w:t>
            </w:r>
            <w:r w:rsidR="00C61C4B">
              <w:rPr>
                <w:rFonts w:eastAsiaTheme="minorEastAsia"/>
                <w:noProof/>
                <w:lang w:val="en-CA" w:eastAsia="en-CA"/>
              </w:rPr>
              <w:tab/>
            </w:r>
            <w:r w:rsidR="00C61C4B" w:rsidRPr="005C0D63">
              <w:rPr>
                <w:rStyle w:val="Hyperlink"/>
                <w:rFonts w:ascii="Arial" w:hAnsi="Arial" w:cs="Arial"/>
                <w:noProof/>
              </w:rPr>
              <w:t>ADMINSTRATIVE MEASURES</w:t>
            </w:r>
            <w:r w:rsidR="00C61C4B">
              <w:rPr>
                <w:noProof/>
                <w:webHidden/>
              </w:rPr>
              <w:tab/>
            </w:r>
            <w:r w:rsidR="00C61C4B">
              <w:rPr>
                <w:noProof/>
                <w:webHidden/>
              </w:rPr>
              <w:fldChar w:fldCharType="begin"/>
            </w:r>
            <w:r w:rsidR="00C61C4B">
              <w:rPr>
                <w:noProof/>
                <w:webHidden/>
              </w:rPr>
              <w:instrText xml:space="preserve"> PAGEREF _Toc48896365 \h </w:instrText>
            </w:r>
            <w:r w:rsidR="00C61C4B">
              <w:rPr>
                <w:noProof/>
                <w:webHidden/>
              </w:rPr>
            </w:r>
            <w:r w:rsidR="00C61C4B">
              <w:rPr>
                <w:noProof/>
                <w:webHidden/>
              </w:rPr>
              <w:fldChar w:fldCharType="separate"/>
            </w:r>
            <w:r w:rsidR="00C61C4B">
              <w:rPr>
                <w:noProof/>
                <w:webHidden/>
              </w:rPr>
              <w:t>11</w:t>
            </w:r>
            <w:r w:rsidR="00C61C4B">
              <w:rPr>
                <w:noProof/>
                <w:webHidden/>
              </w:rPr>
              <w:fldChar w:fldCharType="end"/>
            </w:r>
          </w:hyperlink>
        </w:p>
        <w:p w14:paraId="6CAE6BE2" w14:textId="3A8262A7" w:rsidR="00C61C4B" w:rsidRDefault="006D4B64">
          <w:pPr>
            <w:pStyle w:val="TOC2"/>
            <w:tabs>
              <w:tab w:val="left" w:pos="1100"/>
            </w:tabs>
            <w:rPr>
              <w:rFonts w:eastAsiaTheme="minorEastAsia"/>
              <w:noProof/>
              <w:lang w:val="en-CA" w:eastAsia="en-CA"/>
            </w:rPr>
          </w:pPr>
          <w:hyperlink w:anchor="_Toc48896366" w:history="1">
            <w:r w:rsidR="00C61C4B" w:rsidRPr="005C0D63">
              <w:rPr>
                <w:rStyle w:val="Hyperlink"/>
                <w:rFonts w:ascii="Arial" w:hAnsi="Arial" w:cs="Arial"/>
                <w:noProof/>
              </w:rPr>
              <w:t>11.1.</w:t>
            </w:r>
            <w:r w:rsidR="00C61C4B">
              <w:rPr>
                <w:rFonts w:eastAsiaTheme="minorEastAsia"/>
                <w:noProof/>
                <w:lang w:val="en-CA" w:eastAsia="en-CA"/>
              </w:rPr>
              <w:tab/>
            </w:r>
            <w:r w:rsidR="00C61C4B" w:rsidRPr="005C0D63">
              <w:rPr>
                <w:rStyle w:val="Hyperlink"/>
                <w:rFonts w:ascii="Arial" w:hAnsi="Arial" w:cs="Arial"/>
                <w:noProof/>
              </w:rPr>
              <w:t>Training:</w:t>
            </w:r>
            <w:r w:rsidR="00C61C4B">
              <w:rPr>
                <w:noProof/>
                <w:webHidden/>
              </w:rPr>
              <w:tab/>
            </w:r>
            <w:r w:rsidR="00C61C4B">
              <w:rPr>
                <w:noProof/>
                <w:webHidden/>
              </w:rPr>
              <w:fldChar w:fldCharType="begin"/>
            </w:r>
            <w:r w:rsidR="00C61C4B">
              <w:rPr>
                <w:noProof/>
                <w:webHidden/>
              </w:rPr>
              <w:instrText xml:space="preserve"> PAGEREF _Toc48896366 \h </w:instrText>
            </w:r>
            <w:r w:rsidR="00C61C4B">
              <w:rPr>
                <w:noProof/>
                <w:webHidden/>
              </w:rPr>
            </w:r>
            <w:r w:rsidR="00C61C4B">
              <w:rPr>
                <w:noProof/>
                <w:webHidden/>
              </w:rPr>
              <w:fldChar w:fldCharType="separate"/>
            </w:r>
            <w:r w:rsidR="00C61C4B">
              <w:rPr>
                <w:noProof/>
                <w:webHidden/>
              </w:rPr>
              <w:t>11</w:t>
            </w:r>
            <w:r w:rsidR="00C61C4B">
              <w:rPr>
                <w:noProof/>
                <w:webHidden/>
              </w:rPr>
              <w:fldChar w:fldCharType="end"/>
            </w:r>
          </w:hyperlink>
        </w:p>
        <w:p w14:paraId="7A6DA866" w14:textId="3746AD0C" w:rsidR="00C61C4B" w:rsidRDefault="006D4B64">
          <w:pPr>
            <w:pStyle w:val="TOC2"/>
            <w:tabs>
              <w:tab w:val="left" w:pos="1100"/>
            </w:tabs>
            <w:rPr>
              <w:rFonts w:eastAsiaTheme="minorEastAsia"/>
              <w:noProof/>
              <w:lang w:val="en-CA" w:eastAsia="en-CA"/>
            </w:rPr>
          </w:pPr>
          <w:hyperlink w:anchor="_Toc48896367" w:history="1">
            <w:r w:rsidR="00C61C4B" w:rsidRPr="005C0D63">
              <w:rPr>
                <w:rStyle w:val="Hyperlink"/>
                <w:rFonts w:ascii="Arial" w:hAnsi="Arial" w:cs="Arial"/>
                <w:noProof/>
              </w:rPr>
              <w:t>11.2.</w:t>
            </w:r>
            <w:r w:rsidR="00C61C4B">
              <w:rPr>
                <w:rFonts w:eastAsiaTheme="minorEastAsia"/>
                <w:noProof/>
                <w:lang w:val="en-CA" w:eastAsia="en-CA"/>
              </w:rPr>
              <w:tab/>
            </w:r>
            <w:r w:rsidR="00C61C4B" w:rsidRPr="005C0D63">
              <w:rPr>
                <w:rStyle w:val="Hyperlink"/>
                <w:rFonts w:ascii="Arial" w:hAnsi="Arial" w:cs="Arial"/>
                <w:noProof/>
              </w:rPr>
              <w:t>Cohorts</w:t>
            </w:r>
            <w:r w:rsidR="00C61C4B">
              <w:rPr>
                <w:noProof/>
                <w:webHidden/>
              </w:rPr>
              <w:tab/>
            </w:r>
            <w:r w:rsidR="00C61C4B">
              <w:rPr>
                <w:noProof/>
                <w:webHidden/>
              </w:rPr>
              <w:fldChar w:fldCharType="begin"/>
            </w:r>
            <w:r w:rsidR="00C61C4B">
              <w:rPr>
                <w:noProof/>
                <w:webHidden/>
              </w:rPr>
              <w:instrText xml:space="preserve"> PAGEREF _Toc48896367 \h </w:instrText>
            </w:r>
            <w:r w:rsidR="00C61C4B">
              <w:rPr>
                <w:noProof/>
                <w:webHidden/>
              </w:rPr>
            </w:r>
            <w:r w:rsidR="00C61C4B">
              <w:rPr>
                <w:noProof/>
                <w:webHidden/>
              </w:rPr>
              <w:fldChar w:fldCharType="separate"/>
            </w:r>
            <w:r w:rsidR="00C61C4B">
              <w:rPr>
                <w:noProof/>
                <w:webHidden/>
              </w:rPr>
              <w:t>12</w:t>
            </w:r>
            <w:r w:rsidR="00C61C4B">
              <w:rPr>
                <w:noProof/>
                <w:webHidden/>
              </w:rPr>
              <w:fldChar w:fldCharType="end"/>
            </w:r>
          </w:hyperlink>
        </w:p>
        <w:p w14:paraId="5BE23AA1" w14:textId="2FA72115" w:rsidR="00C61C4B" w:rsidRDefault="006D4B64">
          <w:pPr>
            <w:pStyle w:val="TOC2"/>
            <w:tabs>
              <w:tab w:val="left" w:pos="1100"/>
            </w:tabs>
            <w:rPr>
              <w:rFonts w:eastAsiaTheme="minorEastAsia"/>
              <w:noProof/>
              <w:lang w:val="en-CA" w:eastAsia="en-CA"/>
            </w:rPr>
          </w:pPr>
          <w:hyperlink w:anchor="_Toc48896368" w:history="1">
            <w:r w:rsidR="00C61C4B" w:rsidRPr="005C0D63">
              <w:rPr>
                <w:rStyle w:val="Hyperlink"/>
                <w:rFonts w:ascii="Arial" w:hAnsi="Arial" w:cs="Arial"/>
                <w:noProof/>
              </w:rPr>
              <w:t>11.3.</w:t>
            </w:r>
            <w:r w:rsidR="00C61C4B">
              <w:rPr>
                <w:rFonts w:eastAsiaTheme="minorEastAsia"/>
                <w:noProof/>
                <w:lang w:val="en-CA" w:eastAsia="en-CA"/>
              </w:rPr>
              <w:tab/>
            </w:r>
            <w:r w:rsidR="00C61C4B" w:rsidRPr="005C0D63">
              <w:rPr>
                <w:rStyle w:val="Hyperlink"/>
                <w:rFonts w:ascii="Arial" w:hAnsi="Arial" w:cs="Arial"/>
                <w:noProof/>
              </w:rPr>
              <w:t>Interacting with Cohorts</w:t>
            </w:r>
            <w:r w:rsidR="00C61C4B">
              <w:rPr>
                <w:noProof/>
                <w:webHidden/>
              </w:rPr>
              <w:tab/>
            </w:r>
            <w:r w:rsidR="00C61C4B">
              <w:rPr>
                <w:noProof/>
                <w:webHidden/>
              </w:rPr>
              <w:fldChar w:fldCharType="begin"/>
            </w:r>
            <w:r w:rsidR="00C61C4B">
              <w:rPr>
                <w:noProof/>
                <w:webHidden/>
              </w:rPr>
              <w:instrText xml:space="preserve"> PAGEREF _Toc48896368 \h </w:instrText>
            </w:r>
            <w:r w:rsidR="00C61C4B">
              <w:rPr>
                <w:noProof/>
                <w:webHidden/>
              </w:rPr>
            </w:r>
            <w:r w:rsidR="00C61C4B">
              <w:rPr>
                <w:noProof/>
                <w:webHidden/>
              </w:rPr>
              <w:fldChar w:fldCharType="separate"/>
            </w:r>
            <w:r w:rsidR="00C61C4B">
              <w:rPr>
                <w:noProof/>
                <w:webHidden/>
              </w:rPr>
              <w:t>13</w:t>
            </w:r>
            <w:r w:rsidR="00C61C4B">
              <w:rPr>
                <w:noProof/>
                <w:webHidden/>
              </w:rPr>
              <w:fldChar w:fldCharType="end"/>
            </w:r>
          </w:hyperlink>
        </w:p>
        <w:p w14:paraId="10F009C8" w14:textId="1D472957" w:rsidR="00C61C4B" w:rsidRDefault="006D4B64">
          <w:pPr>
            <w:pStyle w:val="TOC2"/>
            <w:tabs>
              <w:tab w:val="left" w:pos="1100"/>
            </w:tabs>
            <w:rPr>
              <w:rFonts w:eastAsiaTheme="minorEastAsia"/>
              <w:noProof/>
              <w:lang w:val="en-CA" w:eastAsia="en-CA"/>
            </w:rPr>
          </w:pPr>
          <w:hyperlink w:anchor="_Toc48896369" w:history="1">
            <w:r w:rsidR="00C61C4B" w:rsidRPr="005C0D63">
              <w:rPr>
                <w:rStyle w:val="Hyperlink"/>
                <w:rFonts w:ascii="Arial" w:hAnsi="Arial" w:cs="Arial"/>
                <w:noProof/>
              </w:rPr>
              <w:t>11.4.</w:t>
            </w:r>
            <w:r w:rsidR="00C61C4B">
              <w:rPr>
                <w:rFonts w:eastAsiaTheme="minorEastAsia"/>
                <w:noProof/>
                <w:lang w:val="en-CA" w:eastAsia="en-CA"/>
              </w:rPr>
              <w:tab/>
            </w:r>
            <w:r w:rsidR="00C61C4B" w:rsidRPr="005C0D63">
              <w:rPr>
                <w:rStyle w:val="Hyperlink"/>
                <w:rFonts w:ascii="Arial" w:hAnsi="Arial" w:cs="Arial"/>
                <w:noProof/>
              </w:rPr>
              <w:t>School Gatherings</w:t>
            </w:r>
            <w:r w:rsidR="00C61C4B">
              <w:rPr>
                <w:noProof/>
                <w:webHidden/>
              </w:rPr>
              <w:tab/>
            </w:r>
            <w:r w:rsidR="00C61C4B">
              <w:rPr>
                <w:noProof/>
                <w:webHidden/>
              </w:rPr>
              <w:fldChar w:fldCharType="begin"/>
            </w:r>
            <w:r w:rsidR="00C61C4B">
              <w:rPr>
                <w:noProof/>
                <w:webHidden/>
              </w:rPr>
              <w:instrText xml:space="preserve"> PAGEREF _Toc48896369 \h </w:instrText>
            </w:r>
            <w:r w:rsidR="00C61C4B">
              <w:rPr>
                <w:noProof/>
                <w:webHidden/>
              </w:rPr>
            </w:r>
            <w:r w:rsidR="00C61C4B">
              <w:rPr>
                <w:noProof/>
                <w:webHidden/>
              </w:rPr>
              <w:fldChar w:fldCharType="separate"/>
            </w:r>
            <w:r w:rsidR="00C61C4B">
              <w:rPr>
                <w:noProof/>
                <w:webHidden/>
              </w:rPr>
              <w:t>14</w:t>
            </w:r>
            <w:r w:rsidR="00C61C4B">
              <w:rPr>
                <w:noProof/>
                <w:webHidden/>
              </w:rPr>
              <w:fldChar w:fldCharType="end"/>
            </w:r>
          </w:hyperlink>
        </w:p>
        <w:p w14:paraId="63B40895" w14:textId="16ED0920" w:rsidR="00C61C4B" w:rsidRDefault="006D4B64">
          <w:pPr>
            <w:pStyle w:val="TOC2"/>
            <w:tabs>
              <w:tab w:val="left" w:pos="1100"/>
            </w:tabs>
            <w:rPr>
              <w:rFonts w:eastAsiaTheme="minorEastAsia"/>
              <w:noProof/>
              <w:lang w:val="en-CA" w:eastAsia="en-CA"/>
            </w:rPr>
          </w:pPr>
          <w:hyperlink w:anchor="_Toc48896370" w:history="1">
            <w:r w:rsidR="00C61C4B" w:rsidRPr="005C0D63">
              <w:rPr>
                <w:rStyle w:val="Hyperlink"/>
                <w:rFonts w:ascii="Arial" w:hAnsi="Arial" w:cs="Arial"/>
                <w:noProof/>
              </w:rPr>
              <w:t>11.5.</w:t>
            </w:r>
            <w:r w:rsidR="00C61C4B">
              <w:rPr>
                <w:rFonts w:eastAsiaTheme="minorEastAsia"/>
                <w:noProof/>
                <w:lang w:val="en-CA" w:eastAsia="en-CA"/>
              </w:rPr>
              <w:tab/>
            </w:r>
            <w:r w:rsidR="00C61C4B" w:rsidRPr="005C0D63">
              <w:rPr>
                <w:rStyle w:val="Hyperlink"/>
                <w:rFonts w:ascii="Arial" w:hAnsi="Arial" w:cs="Arial"/>
                <w:noProof/>
              </w:rPr>
              <w:t>Physical Distancing</w:t>
            </w:r>
            <w:r w:rsidR="00C61C4B">
              <w:rPr>
                <w:noProof/>
                <w:webHidden/>
              </w:rPr>
              <w:tab/>
            </w:r>
            <w:r w:rsidR="00C61C4B">
              <w:rPr>
                <w:noProof/>
                <w:webHidden/>
              </w:rPr>
              <w:fldChar w:fldCharType="begin"/>
            </w:r>
            <w:r w:rsidR="00C61C4B">
              <w:rPr>
                <w:noProof/>
                <w:webHidden/>
              </w:rPr>
              <w:instrText xml:space="preserve"> PAGEREF _Toc48896370 \h </w:instrText>
            </w:r>
            <w:r w:rsidR="00C61C4B">
              <w:rPr>
                <w:noProof/>
                <w:webHidden/>
              </w:rPr>
            </w:r>
            <w:r w:rsidR="00C61C4B">
              <w:rPr>
                <w:noProof/>
                <w:webHidden/>
              </w:rPr>
              <w:fldChar w:fldCharType="separate"/>
            </w:r>
            <w:r w:rsidR="00C61C4B">
              <w:rPr>
                <w:noProof/>
                <w:webHidden/>
              </w:rPr>
              <w:t>14</w:t>
            </w:r>
            <w:r w:rsidR="00C61C4B">
              <w:rPr>
                <w:noProof/>
                <w:webHidden/>
              </w:rPr>
              <w:fldChar w:fldCharType="end"/>
            </w:r>
          </w:hyperlink>
        </w:p>
        <w:p w14:paraId="0CBA2E8C" w14:textId="7841F83A" w:rsidR="00C61C4B" w:rsidRDefault="006D4B64">
          <w:pPr>
            <w:pStyle w:val="TOC2"/>
            <w:tabs>
              <w:tab w:val="left" w:pos="1100"/>
            </w:tabs>
            <w:rPr>
              <w:rFonts w:eastAsiaTheme="minorEastAsia"/>
              <w:noProof/>
              <w:lang w:val="en-CA" w:eastAsia="en-CA"/>
            </w:rPr>
          </w:pPr>
          <w:hyperlink w:anchor="_Toc48896371" w:history="1">
            <w:r w:rsidR="00C61C4B" w:rsidRPr="005C0D63">
              <w:rPr>
                <w:rStyle w:val="Hyperlink"/>
                <w:rFonts w:ascii="Arial" w:hAnsi="Arial" w:cs="Arial"/>
                <w:noProof/>
              </w:rPr>
              <w:t>11.6.</w:t>
            </w:r>
            <w:r w:rsidR="00C61C4B">
              <w:rPr>
                <w:rFonts w:eastAsiaTheme="minorEastAsia"/>
                <w:noProof/>
                <w:lang w:val="en-CA" w:eastAsia="en-CA"/>
              </w:rPr>
              <w:tab/>
            </w:r>
            <w:r w:rsidR="00C61C4B" w:rsidRPr="005C0D63">
              <w:rPr>
                <w:rStyle w:val="Hyperlink"/>
                <w:rFonts w:ascii="Arial" w:hAnsi="Arial" w:cs="Arial"/>
                <w:noProof/>
              </w:rPr>
              <w:t>Other Strategies</w:t>
            </w:r>
            <w:r w:rsidR="00C61C4B">
              <w:rPr>
                <w:noProof/>
                <w:webHidden/>
              </w:rPr>
              <w:tab/>
            </w:r>
            <w:r w:rsidR="00C61C4B">
              <w:rPr>
                <w:noProof/>
                <w:webHidden/>
              </w:rPr>
              <w:fldChar w:fldCharType="begin"/>
            </w:r>
            <w:r w:rsidR="00C61C4B">
              <w:rPr>
                <w:noProof/>
                <w:webHidden/>
              </w:rPr>
              <w:instrText xml:space="preserve"> PAGEREF _Toc48896371 \h </w:instrText>
            </w:r>
            <w:r w:rsidR="00C61C4B">
              <w:rPr>
                <w:noProof/>
                <w:webHidden/>
              </w:rPr>
            </w:r>
            <w:r w:rsidR="00C61C4B">
              <w:rPr>
                <w:noProof/>
                <w:webHidden/>
              </w:rPr>
              <w:fldChar w:fldCharType="separate"/>
            </w:r>
            <w:r w:rsidR="00C61C4B">
              <w:rPr>
                <w:noProof/>
                <w:webHidden/>
              </w:rPr>
              <w:t>14</w:t>
            </w:r>
            <w:r w:rsidR="00C61C4B">
              <w:rPr>
                <w:noProof/>
                <w:webHidden/>
              </w:rPr>
              <w:fldChar w:fldCharType="end"/>
            </w:r>
          </w:hyperlink>
        </w:p>
        <w:p w14:paraId="5D987258" w14:textId="217AFA79" w:rsidR="00C61C4B" w:rsidRDefault="006D4B64">
          <w:pPr>
            <w:pStyle w:val="TOC2"/>
            <w:tabs>
              <w:tab w:val="left" w:pos="1100"/>
            </w:tabs>
            <w:rPr>
              <w:rFonts w:eastAsiaTheme="minorEastAsia"/>
              <w:noProof/>
              <w:lang w:val="en-CA" w:eastAsia="en-CA"/>
            </w:rPr>
          </w:pPr>
          <w:hyperlink w:anchor="_Toc48896372" w:history="1">
            <w:r w:rsidR="00C61C4B" w:rsidRPr="005C0D63">
              <w:rPr>
                <w:rStyle w:val="Hyperlink"/>
                <w:rFonts w:ascii="Arial" w:hAnsi="Arial" w:cs="Arial"/>
                <w:noProof/>
              </w:rPr>
              <w:t>11.7.</w:t>
            </w:r>
            <w:r w:rsidR="00C61C4B">
              <w:rPr>
                <w:rFonts w:eastAsiaTheme="minorEastAsia"/>
                <w:noProof/>
                <w:lang w:val="en-CA" w:eastAsia="en-CA"/>
              </w:rPr>
              <w:tab/>
            </w:r>
            <w:r w:rsidR="00C61C4B" w:rsidRPr="005C0D63">
              <w:rPr>
                <w:rStyle w:val="Hyperlink"/>
                <w:rFonts w:ascii="Arial" w:hAnsi="Arial" w:cs="Arial"/>
                <w:noProof/>
              </w:rPr>
              <w:t>Extracurricular Activities</w:t>
            </w:r>
            <w:r w:rsidR="00C61C4B">
              <w:rPr>
                <w:noProof/>
                <w:webHidden/>
              </w:rPr>
              <w:tab/>
            </w:r>
            <w:r w:rsidR="00C61C4B">
              <w:rPr>
                <w:noProof/>
                <w:webHidden/>
              </w:rPr>
              <w:fldChar w:fldCharType="begin"/>
            </w:r>
            <w:r w:rsidR="00C61C4B">
              <w:rPr>
                <w:noProof/>
                <w:webHidden/>
              </w:rPr>
              <w:instrText xml:space="preserve"> PAGEREF _Toc48896372 \h </w:instrText>
            </w:r>
            <w:r w:rsidR="00C61C4B">
              <w:rPr>
                <w:noProof/>
                <w:webHidden/>
              </w:rPr>
            </w:r>
            <w:r w:rsidR="00C61C4B">
              <w:rPr>
                <w:noProof/>
                <w:webHidden/>
              </w:rPr>
              <w:fldChar w:fldCharType="separate"/>
            </w:r>
            <w:r w:rsidR="00C61C4B">
              <w:rPr>
                <w:noProof/>
                <w:webHidden/>
              </w:rPr>
              <w:t>15</w:t>
            </w:r>
            <w:r w:rsidR="00C61C4B">
              <w:rPr>
                <w:noProof/>
                <w:webHidden/>
              </w:rPr>
              <w:fldChar w:fldCharType="end"/>
            </w:r>
          </w:hyperlink>
        </w:p>
        <w:p w14:paraId="3C6790BB" w14:textId="6016BD82" w:rsidR="00C61C4B" w:rsidRDefault="006D4B64">
          <w:pPr>
            <w:pStyle w:val="TOC1"/>
            <w:rPr>
              <w:rFonts w:eastAsiaTheme="minorEastAsia"/>
              <w:noProof/>
              <w:lang w:val="en-CA" w:eastAsia="en-CA"/>
            </w:rPr>
          </w:pPr>
          <w:hyperlink w:anchor="_Toc48896373" w:history="1">
            <w:r w:rsidR="00C61C4B" w:rsidRPr="005C0D63">
              <w:rPr>
                <w:rStyle w:val="Hyperlink"/>
                <w:rFonts w:ascii="Arial" w:hAnsi="Arial" w:cs="Arial"/>
                <w:noProof/>
              </w:rPr>
              <w:t>12.</w:t>
            </w:r>
            <w:r w:rsidR="00C61C4B">
              <w:rPr>
                <w:rFonts w:eastAsiaTheme="minorEastAsia"/>
                <w:noProof/>
                <w:lang w:val="en-CA" w:eastAsia="en-CA"/>
              </w:rPr>
              <w:tab/>
            </w:r>
            <w:r w:rsidR="00C61C4B" w:rsidRPr="005C0D63">
              <w:rPr>
                <w:rStyle w:val="Hyperlink"/>
                <w:rFonts w:ascii="Arial" w:hAnsi="Arial" w:cs="Arial"/>
                <w:noProof/>
              </w:rPr>
              <w:t>UNDERSTANDING AND ASSESSING THE RISK OF COVID-19 TRANSMISSION</w:t>
            </w:r>
            <w:r w:rsidR="00C61C4B">
              <w:rPr>
                <w:noProof/>
                <w:webHidden/>
              </w:rPr>
              <w:tab/>
            </w:r>
            <w:r w:rsidR="00C61C4B">
              <w:rPr>
                <w:noProof/>
                <w:webHidden/>
              </w:rPr>
              <w:fldChar w:fldCharType="begin"/>
            </w:r>
            <w:r w:rsidR="00C61C4B">
              <w:rPr>
                <w:noProof/>
                <w:webHidden/>
              </w:rPr>
              <w:instrText xml:space="preserve"> PAGEREF _Toc48896373 \h </w:instrText>
            </w:r>
            <w:r w:rsidR="00C61C4B">
              <w:rPr>
                <w:noProof/>
                <w:webHidden/>
              </w:rPr>
            </w:r>
            <w:r w:rsidR="00C61C4B">
              <w:rPr>
                <w:noProof/>
                <w:webHidden/>
              </w:rPr>
              <w:fldChar w:fldCharType="separate"/>
            </w:r>
            <w:r w:rsidR="00C61C4B">
              <w:rPr>
                <w:noProof/>
                <w:webHidden/>
              </w:rPr>
              <w:t>15</w:t>
            </w:r>
            <w:r w:rsidR="00C61C4B">
              <w:rPr>
                <w:noProof/>
                <w:webHidden/>
              </w:rPr>
              <w:fldChar w:fldCharType="end"/>
            </w:r>
          </w:hyperlink>
        </w:p>
        <w:p w14:paraId="6C282BF3" w14:textId="1C306EBD" w:rsidR="00C61C4B" w:rsidRDefault="006D4B64">
          <w:pPr>
            <w:pStyle w:val="TOC2"/>
            <w:tabs>
              <w:tab w:val="left" w:pos="1100"/>
            </w:tabs>
            <w:rPr>
              <w:rFonts w:eastAsiaTheme="minorEastAsia"/>
              <w:noProof/>
              <w:lang w:val="en-CA" w:eastAsia="en-CA"/>
            </w:rPr>
          </w:pPr>
          <w:hyperlink w:anchor="_Toc48896374" w:history="1">
            <w:r w:rsidR="00C61C4B" w:rsidRPr="005C0D63">
              <w:rPr>
                <w:rStyle w:val="Hyperlink"/>
                <w:rFonts w:ascii="Arial" w:hAnsi="Arial" w:cs="Arial"/>
                <w:noProof/>
              </w:rPr>
              <w:t>12.1.</w:t>
            </w:r>
            <w:r w:rsidR="00C61C4B">
              <w:rPr>
                <w:rFonts w:eastAsiaTheme="minorEastAsia"/>
                <w:noProof/>
                <w:lang w:val="en-CA" w:eastAsia="en-CA"/>
              </w:rPr>
              <w:tab/>
            </w:r>
            <w:r w:rsidR="00C61C4B" w:rsidRPr="005C0D63">
              <w:rPr>
                <w:rStyle w:val="Hyperlink"/>
                <w:rFonts w:ascii="Arial" w:hAnsi="Arial" w:cs="Arial"/>
                <w:noProof/>
              </w:rPr>
              <w:t>Understanding the Risk</w:t>
            </w:r>
            <w:r w:rsidR="00C61C4B">
              <w:rPr>
                <w:noProof/>
                <w:webHidden/>
              </w:rPr>
              <w:tab/>
            </w:r>
            <w:r w:rsidR="00C61C4B">
              <w:rPr>
                <w:noProof/>
                <w:webHidden/>
              </w:rPr>
              <w:fldChar w:fldCharType="begin"/>
            </w:r>
            <w:r w:rsidR="00C61C4B">
              <w:rPr>
                <w:noProof/>
                <w:webHidden/>
              </w:rPr>
              <w:instrText xml:space="preserve"> PAGEREF _Toc48896374 \h </w:instrText>
            </w:r>
            <w:r w:rsidR="00C61C4B">
              <w:rPr>
                <w:noProof/>
                <w:webHidden/>
              </w:rPr>
            </w:r>
            <w:r w:rsidR="00C61C4B">
              <w:rPr>
                <w:noProof/>
                <w:webHidden/>
              </w:rPr>
              <w:fldChar w:fldCharType="separate"/>
            </w:r>
            <w:r w:rsidR="00C61C4B">
              <w:rPr>
                <w:noProof/>
                <w:webHidden/>
              </w:rPr>
              <w:t>16</w:t>
            </w:r>
            <w:r w:rsidR="00C61C4B">
              <w:rPr>
                <w:noProof/>
                <w:webHidden/>
              </w:rPr>
              <w:fldChar w:fldCharType="end"/>
            </w:r>
          </w:hyperlink>
        </w:p>
        <w:p w14:paraId="5C2AF732" w14:textId="1C349AFC" w:rsidR="00C61C4B" w:rsidRDefault="006D4B64">
          <w:pPr>
            <w:pStyle w:val="TOC1"/>
            <w:rPr>
              <w:rFonts w:eastAsiaTheme="minorEastAsia"/>
              <w:noProof/>
              <w:lang w:val="en-CA" w:eastAsia="en-CA"/>
            </w:rPr>
          </w:pPr>
          <w:hyperlink w:anchor="_Toc48896375" w:history="1">
            <w:r w:rsidR="00C61C4B" w:rsidRPr="005C0D63">
              <w:rPr>
                <w:rStyle w:val="Hyperlink"/>
                <w:rFonts w:ascii="Arial" w:hAnsi="Arial" w:cs="Arial"/>
                <w:noProof/>
              </w:rPr>
              <w:t>13.</w:t>
            </w:r>
            <w:r w:rsidR="00C61C4B">
              <w:rPr>
                <w:rFonts w:eastAsiaTheme="minorEastAsia"/>
                <w:noProof/>
                <w:lang w:val="en-CA" w:eastAsia="en-CA"/>
              </w:rPr>
              <w:tab/>
            </w:r>
            <w:r w:rsidR="00C61C4B" w:rsidRPr="005C0D63">
              <w:rPr>
                <w:rStyle w:val="Hyperlink"/>
                <w:rFonts w:ascii="Arial" w:hAnsi="Arial" w:cs="Arial"/>
                <w:noProof/>
              </w:rPr>
              <w:t>BACKGROUND:</w:t>
            </w:r>
            <w:r w:rsidR="00C61C4B">
              <w:rPr>
                <w:noProof/>
                <w:webHidden/>
              </w:rPr>
              <w:tab/>
            </w:r>
            <w:r w:rsidR="00C61C4B">
              <w:rPr>
                <w:noProof/>
                <w:webHidden/>
              </w:rPr>
              <w:fldChar w:fldCharType="begin"/>
            </w:r>
            <w:r w:rsidR="00C61C4B">
              <w:rPr>
                <w:noProof/>
                <w:webHidden/>
              </w:rPr>
              <w:instrText xml:space="preserve"> PAGEREF _Toc48896375 \h </w:instrText>
            </w:r>
            <w:r w:rsidR="00C61C4B">
              <w:rPr>
                <w:noProof/>
                <w:webHidden/>
              </w:rPr>
            </w:r>
            <w:r w:rsidR="00C61C4B">
              <w:rPr>
                <w:noProof/>
                <w:webHidden/>
              </w:rPr>
              <w:fldChar w:fldCharType="separate"/>
            </w:r>
            <w:r w:rsidR="00C61C4B">
              <w:rPr>
                <w:noProof/>
                <w:webHidden/>
              </w:rPr>
              <w:t>16</w:t>
            </w:r>
            <w:r w:rsidR="00C61C4B">
              <w:rPr>
                <w:noProof/>
                <w:webHidden/>
              </w:rPr>
              <w:fldChar w:fldCharType="end"/>
            </w:r>
          </w:hyperlink>
        </w:p>
        <w:p w14:paraId="775A24FC" w14:textId="09F8B42A" w:rsidR="00C61C4B" w:rsidRDefault="006D4B64">
          <w:pPr>
            <w:pStyle w:val="TOC2"/>
            <w:tabs>
              <w:tab w:val="left" w:pos="1100"/>
            </w:tabs>
            <w:rPr>
              <w:rFonts w:eastAsiaTheme="minorEastAsia"/>
              <w:noProof/>
              <w:lang w:val="en-CA" w:eastAsia="en-CA"/>
            </w:rPr>
          </w:pPr>
          <w:hyperlink w:anchor="_Toc48896376" w:history="1">
            <w:r w:rsidR="00C61C4B" w:rsidRPr="005C0D63">
              <w:rPr>
                <w:rStyle w:val="Hyperlink"/>
                <w:rFonts w:ascii="Arial" w:hAnsi="Arial" w:cs="Arial"/>
                <w:noProof/>
              </w:rPr>
              <w:t>13.1.</w:t>
            </w:r>
            <w:r w:rsidR="00C61C4B">
              <w:rPr>
                <w:rFonts w:eastAsiaTheme="minorEastAsia"/>
                <w:noProof/>
                <w:lang w:val="en-CA" w:eastAsia="en-CA"/>
              </w:rPr>
              <w:tab/>
            </w:r>
            <w:r w:rsidR="00C61C4B" w:rsidRPr="005C0D63">
              <w:rPr>
                <w:rStyle w:val="Hyperlink"/>
                <w:rFonts w:ascii="Arial" w:hAnsi="Arial" w:cs="Arial"/>
                <w:noProof/>
              </w:rPr>
              <w:t>What We Know About Covid-19 in Children</w:t>
            </w:r>
            <w:r w:rsidR="00C61C4B">
              <w:rPr>
                <w:noProof/>
                <w:webHidden/>
              </w:rPr>
              <w:tab/>
            </w:r>
            <w:r w:rsidR="00C61C4B">
              <w:rPr>
                <w:noProof/>
                <w:webHidden/>
              </w:rPr>
              <w:fldChar w:fldCharType="begin"/>
            </w:r>
            <w:r w:rsidR="00C61C4B">
              <w:rPr>
                <w:noProof/>
                <w:webHidden/>
              </w:rPr>
              <w:instrText xml:space="preserve"> PAGEREF _Toc48896376 \h </w:instrText>
            </w:r>
            <w:r w:rsidR="00C61C4B">
              <w:rPr>
                <w:noProof/>
                <w:webHidden/>
              </w:rPr>
            </w:r>
            <w:r w:rsidR="00C61C4B">
              <w:rPr>
                <w:noProof/>
                <w:webHidden/>
              </w:rPr>
              <w:fldChar w:fldCharType="separate"/>
            </w:r>
            <w:r w:rsidR="00C61C4B">
              <w:rPr>
                <w:noProof/>
                <w:webHidden/>
              </w:rPr>
              <w:t>16</w:t>
            </w:r>
            <w:r w:rsidR="00C61C4B">
              <w:rPr>
                <w:noProof/>
                <w:webHidden/>
              </w:rPr>
              <w:fldChar w:fldCharType="end"/>
            </w:r>
          </w:hyperlink>
        </w:p>
        <w:p w14:paraId="5849BFFF" w14:textId="6DE1C6C4" w:rsidR="00C61C4B" w:rsidRDefault="006D4B64">
          <w:pPr>
            <w:pStyle w:val="TOC2"/>
            <w:tabs>
              <w:tab w:val="left" w:pos="1100"/>
            </w:tabs>
            <w:rPr>
              <w:rFonts w:eastAsiaTheme="minorEastAsia"/>
              <w:noProof/>
              <w:lang w:val="en-CA" w:eastAsia="en-CA"/>
            </w:rPr>
          </w:pPr>
          <w:hyperlink w:anchor="_Toc48896377" w:history="1">
            <w:r w:rsidR="00C61C4B" w:rsidRPr="005C0D63">
              <w:rPr>
                <w:rStyle w:val="Hyperlink"/>
                <w:rFonts w:ascii="Arial" w:hAnsi="Arial" w:cs="Arial"/>
                <w:noProof/>
              </w:rPr>
              <w:t>13.2.</w:t>
            </w:r>
            <w:r w:rsidR="00C61C4B">
              <w:rPr>
                <w:rFonts w:eastAsiaTheme="minorEastAsia"/>
                <w:noProof/>
                <w:lang w:val="en-CA" w:eastAsia="en-CA"/>
              </w:rPr>
              <w:tab/>
            </w:r>
            <w:r w:rsidR="00C61C4B" w:rsidRPr="005C0D63">
              <w:rPr>
                <w:rStyle w:val="Hyperlink"/>
                <w:rFonts w:ascii="Arial" w:hAnsi="Arial" w:cs="Arial"/>
                <w:noProof/>
              </w:rPr>
              <w:t>COVID-19 and Adults</w:t>
            </w:r>
            <w:r w:rsidR="00C61C4B">
              <w:rPr>
                <w:noProof/>
                <w:webHidden/>
              </w:rPr>
              <w:tab/>
            </w:r>
            <w:r w:rsidR="00C61C4B">
              <w:rPr>
                <w:noProof/>
                <w:webHidden/>
              </w:rPr>
              <w:fldChar w:fldCharType="begin"/>
            </w:r>
            <w:r w:rsidR="00C61C4B">
              <w:rPr>
                <w:noProof/>
                <w:webHidden/>
              </w:rPr>
              <w:instrText xml:space="preserve"> PAGEREF _Toc48896377 \h </w:instrText>
            </w:r>
            <w:r w:rsidR="00C61C4B">
              <w:rPr>
                <w:noProof/>
                <w:webHidden/>
              </w:rPr>
            </w:r>
            <w:r w:rsidR="00C61C4B">
              <w:rPr>
                <w:noProof/>
                <w:webHidden/>
              </w:rPr>
              <w:fldChar w:fldCharType="separate"/>
            </w:r>
            <w:r w:rsidR="00C61C4B">
              <w:rPr>
                <w:noProof/>
                <w:webHidden/>
              </w:rPr>
              <w:t>17</w:t>
            </w:r>
            <w:r w:rsidR="00C61C4B">
              <w:rPr>
                <w:noProof/>
                <w:webHidden/>
              </w:rPr>
              <w:fldChar w:fldCharType="end"/>
            </w:r>
          </w:hyperlink>
        </w:p>
        <w:p w14:paraId="20577B92" w14:textId="4CC5FA12" w:rsidR="00C61C4B" w:rsidRDefault="006D4B64">
          <w:pPr>
            <w:pStyle w:val="TOC2"/>
            <w:tabs>
              <w:tab w:val="left" w:pos="1100"/>
            </w:tabs>
            <w:rPr>
              <w:rFonts w:eastAsiaTheme="minorEastAsia"/>
              <w:noProof/>
              <w:lang w:val="en-CA" w:eastAsia="en-CA"/>
            </w:rPr>
          </w:pPr>
          <w:hyperlink w:anchor="_Toc48896378" w:history="1">
            <w:r w:rsidR="00C61C4B" w:rsidRPr="005C0D63">
              <w:rPr>
                <w:rStyle w:val="Hyperlink"/>
                <w:rFonts w:ascii="Arial" w:hAnsi="Arial" w:cs="Arial"/>
                <w:noProof/>
              </w:rPr>
              <w:t>13.3.</w:t>
            </w:r>
            <w:r w:rsidR="00C61C4B">
              <w:rPr>
                <w:rFonts w:eastAsiaTheme="minorEastAsia"/>
                <w:noProof/>
                <w:lang w:val="en-CA" w:eastAsia="en-CA"/>
              </w:rPr>
              <w:tab/>
            </w:r>
            <w:r w:rsidR="00C61C4B" w:rsidRPr="005C0D63">
              <w:rPr>
                <w:rStyle w:val="Hyperlink"/>
                <w:rFonts w:ascii="Arial" w:hAnsi="Arial" w:cs="Arial"/>
                <w:noProof/>
              </w:rPr>
              <w:t>COVID-19 and Schools</w:t>
            </w:r>
            <w:r w:rsidR="00C61C4B">
              <w:rPr>
                <w:noProof/>
                <w:webHidden/>
              </w:rPr>
              <w:tab/>
            </w:r>
            <w:r w:rsidR="00C61C4B">
              <w:rPr>
                <w:noProof/>
                <w:webHidden/>
              </w:rPr>
              <w:fldChar w:fldCharType="begin"/>
            </w:r>
            <w:r w:rsidR="00C61C4B">
              <w:rPr>
                <w:noProof/>
                <w:webHidden/>
              </w:rPr>
              <w:instrText xml:space="preserve"> PAGEREF _Toc48896378 \h </w:instrText>
            </w:r>
            <w:r w:rsidR="00C61C4B">
              <w:rPr>
                <w:noProof/>
                <w:webHidden/>
              </w:rPr>
            </w:r>
            <w:r w:rsidR="00C61C4B">
              <w:rPr>
                <w:noProof/>
                <w:webHidden/>
              </w:rPr>
              <w:fldChar w:fldCharType="separate"/>
            </w:r>
            <w:r w:rsidR="00C61C4B">
              <w:rPr>
                <w:noProof/>
                <w:webHidden/>
              </w:rPr>
              <w:t>17</w:t>
            </w:r>
            <w:r w:rsidR="00C61C4B">
              <w:rPr>
                <w:noProof/>
                <w:webHidden/>
              </w:rPr>
              <w:fldChar w:fldCharType="end"/>
            </w:r>
          </w:hyperlink>
        </w:p>
        <w:p w14:paraId="572C5306" w14:textId="2B1E2D4E" w:rsidR="00C61C4B" w:rsidRDefault="006D4B64">
          <w:pPr>
            <w:pStyle w:val="TOC1"/>
            <w:rPr>
              <w:rFonts w:eastAsiaTheme="minorEastAsia"/>
              <w:noProof/>
              <w:lang w:val="en-CA" w:eastAsia="en-CA"/>
            </w:rPr>
          </w:pPr>
          <w:hyperlink w:anchor="_Toc48896379" w:history="1">
            <w:r w:rsidR="00C61C4B" w:rsidRPr="005C0D63">
              <w:rPr>
                <w:rStyle w:val="Hyperlink"/>
                <w:rFonts w:ascii="Arial" w:hAnsi="Arial" w:cs="Arial"/>
                <w:noProof/>
              </w:rPr>
              <w:t>14.</w:t>
            </w:r>
            <w:r w:rsidR="00C61C4B">
              <w:rPr>
                <w:rFonts w:eastAsiaTheme="minorEastAsia"/>
                <w:noProof/>
                <w:lang w:val="en-CA" w:eastAsia="en-CA"/>
              </w:rPr>
              <w:tab/>
            </w:r>
            <w:r w:rsidR="00C61C4B" w:rsidRPr="005C0D63">
              <w:rPr>
                <w:rStyle w:val="Hyperlink"/>
                <w:rFonts w:ascii="Arial" w:hAnsi="Arial" w:cs="Arial"/>
                <w:noProof/>
              </w:rPr>
              <w:t>INFECTION PREVENTION AND EXPOSURE CONTROL MEASURES</w:t>
            </w:r>
            <w:r w:rsidR="00C61C4B">
              <w:rPr>
                <w:noProof/>
                <w:webHidden/>
              </w:rPr>
              <w:tab/>
            </w:r>
            <w:r w:rsidR="00C61C4B">
              <w:rPr>
                <w:noProof/>
                <w:webHidden/>
              </w:rPr>
              <w:fldChar w:fldCharType="begin"/>
            </w:r>
            <w:r w:rsidR="00C61C4B">
              <w:rPr>
                <w:noProof/>
                <w:webHidden/>
              </w:rPr>
              <w:instrText xml:space="preserve"> PAGEREF _Toc48896379 \h </w:instrText>
            </w:r>
            <w:r w:rsidR="00C61C4B">
              <w:rPr>
                <w:noProof/>
                <w:webHidden/>
              </w:rPr>
            </w:r>
            <w:r w:rsidR="00C61C4B">
              <w:rPr>
                <w:noProof/>
                <w:webHidden/>
              </w:rPr>
              <w:fldChar w:fldCharType="separate"/>
            </w:r>
            <w:r w:rsidR="00C61C4B">
              <w:rPr>
                <w:noProof/>
                <w:webHidden/>
              </w:rPr>
              <w:t>17</w:t>
            </w:r>
            <w:r w:rsidR="00C61C4B">
              <w:rPr>
                <w:noProof/>
                <w:webHidden/>
              </w:rPr>
              <w:fldChar w:fldCharType="end"/>
            </w:r>
          </w:hyperlink>
        </w:p>
        <w:p w14:paraId="5A79F5DA" w14:textId="36EB0DE3" w:rsidR="00C61C4B" w:rsidRDefault="006D4B64">
          <w:pPr>
            <w:pStyle w:val="TOC1"/>
            <w:rPr>
              <w:rFonts w:eastAsiaTheme="minorEastAsia"/>
              <w:noProof/>
              <w:lang w:val="en-CA" w:eastAsia="en-CA"/>
            </w:rPr>
          </w:pPr>
          <w:hyperlink w:anchor="_Toc48896380" w:history="1">
            <w:r w:rsidR="00C61C4B" w:rsidRPr="005C0D63">
              <w:rPr>
                <w:rStyle w:val="Hyperlink"/>
                <w:rFonts w:ascii="Arial" w:hAnsi="Arial" w:cs="Arial"/>
                <w:noProof/>
              </w:rPr>
              <w:t>15.</w:t>
            </w:r>
            <w:r w:rsidR="00C61C4B">
              <w:rPr>
                <w:rFonts w:eastAsiaTheme="minorEastAsia"/>
                <w:noProof/>
                <w:lang w:val="en-CA" w:eastAsia="en-CA"/>
              </w:rPr>
              <w:tab/>
            </w:r>
            <w:r w:rsidR="00C61C4B" w:rsidRPr="005C0D63">
              <w:rPr>
                <w:rStyle w:val="Hyperlink"/>
                <w:rFonts w:ascii="Arial" w:hAnsi="Arial" w:cs="Arial"/>
                <w:noProof/>
              </w:rPr>
              <w:t>OFFICE EVENTS</w:t>
            </w:r>
            <w:r w:rsidR="00C61C4B">
              <w:rPr>
                <w:noProof/>
                <w:webHidden/>
              </w:rPr>
              <w:tab/>
            </w:r>
            <w:r w:rsidR="00C61C4B">
              <w:rPr>
                <w:noProof/>
                <w:webHidden/>
              </w:rPr>
              <w:fldChar w:fldCharType="begin"/>
            </w:r>
            <w:r w:rsidR="00C61C4B">
              <w:rPr>
                <w:noProof/>
                <w:webHidden/>
              </w:rPr>
              <w:instrText xml:space="preserve"> PAGEREF _Toc48896380 \h </w:instrText>
            </w:r>
            <w:r w:rsidR="00C61C4B">
              <w:rPr>
                <w:noProof/>
                <w:webHidden/>
              </w:rPr>
            </w:r>
            <w:r w:rsidR="00C61C4B">
              <w:rPr>
                <w:noProof/>
                <w:webHidden/>
              </w:rPr>
              <w:fldChar w:fldCharType="separate"/>
            </w:r>
            <w:r w:rsidR="00C61C4B">
              <w:rPr>
                <w:noProof/>
                <w:webHidden/>
              </w:rPr>
              <w:t>18</w:t>
            </w:r>
            <w:r w:rsidR="00C61C4B">
              <w:rPr>
                <w:noProof/>
                <w:webHidden/>
              </w:rPr>
              <w:fldChar w:fldCharType="end"/>
            </w:r>
          </w:hyperlink>
        </w:p>
        <w:p w14:paraId="13D9A2E2" w14:textId="4CAEC877" w:rsidR="00C61C4B" w:rsidRDefault="006D4B64">
          <w:pPr>
            <w:pStyle w:val="TOC2"/>
            <w:tabs>
              <w:tab w:val="left" w:pos="1100"/>
            </w:tabs>
            <w:rPr>
              <w:rFonts w:eastAsiaTheme="minorEastAsia"/>
              <w:noProof/>
              <w:lang w:val="en-CA" w:eastAsia="en-CA"/>
            </w:rPr>
          </w:pPr>
          <w:hyperlink w:anchor="_Toc48896381" w:history="1">
            <w:r w:rsidR="00C61C4B" w:rsidRPr="005C0D63">
              <w:rPr>
                <w:rStyle w:val="Hyperlink"/>
                <w:rFonts w:ascii="Arial" w:hAnsi="Arial" w:cs="Arial"/>
                <w:noProof/>
              </w:rPr>
              <w:t>15.1.</w:t>
            </w:r>
            <w:r w:rsidR="00C61C4B">
              <w:rPr>
                <w:rFonts w:eastAsiaTheme="minorEastAsia"/>
                <w:noProof/>
                <w:lang w:val="en-CA" w:eastAsia="en-CA"/>
              </w:rPr>
              <w:tab/>
            </w:r>
            <w:r w:rsidR="00C61C4B" w:rsidRPr="005C0D63">
              <w:rPr>
                <w:rStyle w:val="Hyperlink"/>
                <w:rFonts w:ascii="Arial" w:hAnsi="Arial" w:cs="Arial"/>
                <w:noProof/>
              </w:rPr>
              <w:t>Elimination Controls</w:t>
            </w:r>
            <w:r w:rsidR="00C61C4B">
              <w:rPr>
                <w:noProof/>
                <w:webHidden/>
              </w:rPr>
              <w:tab/>
            </w:r>
            <w:r w:rsidR="00C61C4B">
              <w:rPr>
                <w:noProof/>
                <w:webHidden/>
              </w:rPr>
              <w:fldChar w:fldCharType="begin"/>
            </w:r>
            <w:r w:rsidR="00C61C4B">
              <w:rPr>
                <w:noProof/>
                <w:webHidden/>
              </w:rPr>
              <w:instrText xml:space="preserve"> PAGEREF _Toc48896381 \h </w:instrText>
            </w:r>
            <w:r w:rsidR="00C61C4B">
              <w:rPr>
                <w:noProof/>
                <w:webHidden/>
              </w:rPr>
            </w:r>
            <w:r w:rsidR="00C61C4B">
              <w:rPr>
                <w:noProof/>
                <w:webHidden/>
              </w:rPr>
              <w:fldChar w:fldCharType="separate"/>
            </w:r>
            <w:r w:rsidR="00C61C4B">
              <w:rPr>
                <w:noProof/>
                <w:webHidden/>
              </w:rPr>
              <w:t>18</w:t>
            </w:r>
            <w:r w:rsidR="00C61C4B">
              <w:rPr>
                <w:noProof/>
                <w:webHidden/>
              </w:rPr>
              <w:fldChar w:fldCharType="end"/>
            </w:r>
          </w:hyperlink>
        </w:p>
        <w:p w14:paraId="1F4A8727" w14:textId="7381D386" w:rsidR="00C61C4B" w:rsidRDefault="006D4B64">
          <w:pPr>
            <w:pStyle w:val="TOC2"/>
            <w:tabs>
              <w:tab w:val="left" w:pos="1100"/>
            </w:tabs>
            <w:rPr>
              <w:rFonts w:eastAsiaTheme="minorEastAsia"/>
              <w:noProof/>
              <w:lang w:val="en-CA" w:eastAsia="en-CA"/>
            </w:rPr>
          </w:pPr>
          <w:hyperlink w:anchor="_Toc48896382" w:history="1">
            <w:r w:rsidR="00C61C4B" w:rsidRPr="005C0D63">
              <w:rPr>
                <w:rStyle w:val="Hyperlink"/>
                <w:rFonts w:ascii="Arial" w:hAnsi="Arial" w:cs="Arial"/>
                <w:noProof/>
              </w:rPr>
              <w:t>15.2.</w:t>
            </w:r>
            <w:r w:rsidR="00C61C4B">
              <w:rPr>
                <w:rFonts w:eastAsiaTheme="minorEastAsia"/>
                <w:noProof/>
                <w:lang w:val="en-CA" w:eastAsia="en-CA"/>
              </w:rPr>
              <w:tab/>
            </w:r>
            <w:r w:rsidR="00C61C4B" w:rsidRPr="005C0D63">
              <w:rPr>
                <w:rStyle w:val="Hyperlink"/>
                <w:rFonts w:ascii="Arial" w:hAnsi="Arial" w:cs="Arial"/>
                <w:noProof/>
              </w:rPr>
              <w:t>Engineering Controls</w:t>
            </w:r>
            <w:r w:rsidR="00C61C4B">
              <w:rPr>
                <w:noProof/>
                <w:webHidden/>
              </w:rPr>
              <w:tab/>
            </w:r>
            <w:r w:rsidR="00C61C4B">
              <w:rPr>
                <w:noProof/>
                <w:webHidden/>
              </w:rPr>
              <w:fldChar w:fldCharType="begin"/>
            </w:r>
            <w:r w:rsidR="00C61C4B">
              <w:rPr>
                <w:noProof/>
                <w:webHidden/>
              </w:rPr>
              <w:instrText xml:space="preserve"> PAGEREF _Toc48896382 \h </w:instrText>
            </w:r>
            <w:r w:rsidR="00C61C4B">
              <w:rPr>
                <w:noProof/>
                <w:webHidden/>
              </w:rPr>
            </w:r>
            <w:r w:rsidR="00C61C4B">
              <w:rPr>
                <w:noProof/>
                <w:webHidden/>
              </w:rPr>
              <w:fldChar w:fldCharType="separate"/>
            </w:r>
            <w:r w:rsidR="00C61C4B">
              <w:rPr>
                <w:noProof/>
                <w:webHidden/>
              </w:rPr>
              <w:t>18</w:t>
            </w:r>
            <w:r w:rsidR="00C61C4B">
              <w:rPr>
                <w:noProof/>
                <w:webHidden/>
              </w:rPr>
              <w:fldChar w:fldCharType="end"/>
            </w:r>
          </w:hyperlink>
        </w:p>
        <w:p w14:paraId="092FAED9" w14:textId="4B83FFDF" w:rsidR="00C61C4B" w:rsidRDefault="006D4B64">
          <w:pPr>
            <w:pStyle w:val="TOC2"/>
            <w:tabs>
              <w:tab w:val="left" w:pos="1100"/>
            </w:tabs>
            <w:rPr>
              <w:rFonts w:eastAsiaTheme="minorEastAsia"/>
              <w:noProof/>
              <w:lang w:val="en-CA" w:eastAsia="en-CA"/>
            </w:rPr>
          </w:pPr>
          <w:hyperlink w:anchor="_Toc48896383" w:history="1">
            <w:r w:rsidR="00C61C4B" w:rsidRPr="005C0D63">
              <w:rPr>
                <w:rStyle w:val="Hyperlink"/>
                <w:rFonts w:ascii="Arial" w:hAnsi="Arial" w:cs="Arial"/>
                <w:noProof/>
              </w:rPr>
              <w:t>15.3.</w:t>
            </w:r>
            <w:r w:rsidR="00C61C4B">
              <w:rPr>
                <w:rFonts w:eastAsiaTheme="minorEastAsia"/>
                <w:noProof/>
                <w:lang w:val="en-CA" w:eastAsia="en-CA"/>
              </w:rPr>
              <w:tab/>
            </w:r>
            <w:r w:rsidR="00C61C4B" w:rsidRPr="005C0D63">
              <w:rPr>
                <w:rStyle w:val="Hyperlink"/>
                <w:rFonts w:ascii="Arial" w:hAnsi="Arial" w:cs="Arial"/>
                <w:noProof/>
              </w:rPr>
              <w:t>Administrative Controls</w:t>
            </w:r>
            <w:r w:rsidR="00C61C4B">
              <w:rPr>
                <w:noProof/>
                <w:webHidden/>
              </w:rPr>
              <w:tab/>
            </w:r>
            <w:r w:rsidR="00C61C4B">
              <w:rPr>
                <w:noProof/>
                <w:webHidden/>
              </w:rPr>
              <w:fldChar w:fldCharType="begin"/>
            </w:r>
            <w:r w:rsidR="00C61C4B">
              <w:rPr>
                <w:noProof/>
                <w:webHidden/>
              </w:rPr>
              <w:instrText xml:space="preserve"> PAGEREF _Toc48896383 \h </w:instrText>
            </w:r>
            <w:r w:rsidR="00C61C4B">
              <w:rPr>
                <w:noProof/>
                <w:webHidden/>
              </w:rPr>
            </w:r>
            <w:r w:rsidR="00C61C4B">
              <w:rPr>
                <w:noProof/>
                <w:webHidden/>
              </w:rPr>
              <w:fldChar w:fldCharType="separate"/>
            </w:r>
            <w:r w:rsidR="00C61C4B">
              <w:rPr>
                <w:noProof/>
                <w:webHidden/>
              </w:rPr>
              <w:t>19</w:t>
            </w:r>
            <w:r w:rsidR="00C61C4B">
              <w:rPr>
                <w:noProof/>
                <w:webHidden/>
              </w:rPr>
              <w:fldChar w:fldCharType="end"/>
            </w:r>
          </w:hyperlink>
        </w:p>
        <w:p w14:paraId="05537FD8" w14:textId="2357CFCB" w:rsidR="00C61C4B" w:rsidRDefault="006D4B64">
          <w:pPr>
            <w:pStyle w:val="TOC2"/>
            <w:tabs>
              <w:tab w:val="left" w:pos="1100"/>
            </w:tabs>
            <w:rPr>
              <w:rFonts w:eastAsiaTheme="minorEastAsia"/>
              <w:noProof/>
              <w:lang w:val="en-CA" w:eastAsia="en-CA"/>
            </w:rPr>
          </w:pPr>
          <w:hyperlink w:anchor="_Toc48896384" w:history="1">
            <w:r w:rsidR="00C61C4B" w:rsidRPr="005C0D63">
              <w:rPr>
                <w:rStyle w:val="Hyperlink"/>
                <w:rFonts w:ascii="Arial" w:hAnsi="Arial" w:cs="Arial"/>
                <w:noProof/>
              </w:rPr>
              <w:t>15.4.</w:t>
            </w:r>
            <w:r w:rsidR="00C61C4B">
              <w:rPr>
                <w:rFonts w:eastAsiaTheme="minorEastAsia"/>
                <w:noProof/>
                <w:lang w:val="en-CA" w:eastAsia="en-CA"/>
              </w:rPr>
              <w:tab/>
            </w:r>
            <w:r w:rsidR="00C61C4B" w:rsidRPr="005C0D63">
              <w:rPr>
                <w:rStyle w:val="Hyperlink"/>
                <w:rFonts w:ascii="Arial" w:hAnsi="Arial" w:cs="Arial"/>
                <w:noProof/>
              </w:rPr>
              <w:t>Personal Protective Equipment</w:t>
            </w:r>
            <w:r w:rsidR="00C61C4B">
              <w:rPr>
                <w:noProof/>
                <w:webHidden/>
              </w:rPr>
              <w:tab/>
            </w:r>
            <w:r w:rsidR="00C61C4B">
              <w:rPr>
                <w:noProof/>
                <w:webHidden/>
              </w:rPr>
              <w:fldChar w:fldCharType="begin"/>
            </w:r>
            <w:r w:rsidR="00C61C4B">
              <w:rPr>
                <w:noProof/>
                <w:webHidden/>
              </w:rPr>
              <w:instrText xml:space="preserve"> PAGEREF _Toc48896384 \h </w:instrText>
            </w:r>
            <w:r w:rsidR="00C61C4B">
              <w:rPr>
                <w:noProof/>
                <w:webHidden/>
              </w:rPr>
            </w:r>
            <w:r w:rsidR="00C61C4B">
              <w:rPr>
                <w:noProof/>
                <w:webHidden/>
              </w:rPr>
              <w:fldChar w:fldCharType="separate"/>
            </w:r>
            <w:r w:rsidR="00C61C4B">
              <w:rPr>
                <w:noProof/>
                <w:webHidden/>
              </w:rPr>
              <w:t>19</w:t>
            </w:r>
            <w:r w:rsidR="00C61C4B">
              <w:rPr>
                <w:noProof/>
                <w:webHidden/>
              </w:rPr>
              <w:fldChar w:fldCharType="end"/>
            </w:r>
          </w:hyperlink>
        </w:p>
        <w:p w14:paraId="6F5C401B" w14:textId="3ECFF679" w:rsidR="00C61C4B" w:rsidRDefault="006D4B64">
          <w:pPr>
            <w:pStyle w:val="TOC2"/>
            <w:tabs>
              <w:tab w:val="left" w:pos="1100"/>
            </w:tabs>
            <w:rPr>
              <w:rFonts w:eastAsiaTheme="minorEastAsia"/>
              <w:noProof/>
              <w:lang w:val="en-CA" w:eastAsia="en-CA"/>
            </w:rPr>
          </w:pPr>
          <w:hyperlink w:anchor="_Toc48896385" w:history="1">
            <w:r w:rsidR="00C61C4B" w:rsidRPr="005C0D63">
              <w:rPr>
                <w:rStyle w:val="Hyperlink"/>
                <w:rFonts w:ascii="Arial" w:hAnsi="Arial" w:cs="Arial"/>
                <w:noProof/>
              </w:rPr>
              <w:t>15.5.</w:t>
            </w:r>
            <w:r w:rsidR="00C61C4B">
              <w:rPr>
                <w:rFonts w:eastAsiaTheme="minorEastAsia"/>
                <w:noProof/>
                <w:lang w:val="en-CA" w:eastAsia="en-CA"/>
              </w:rPr>
              <w:tab/>
            </w:r>
            <w:r w:rsidR="00C61C4B" w:rsidRPr="005C0D63">
              <w:rPr>
                <w:rStyle w:val="Hyperlink"/>
                <w:rFonts w:ascii="Arial" w:hAnsi="Arial" w:cs="Arial"/>
                <w:noProof/>
              </w:rPr>
              <w:t>Wearing a mask if you are healthy</w:t>
            </w:r>
            <w:r w:rsidR="00C61C4B">
              <w:rPr>
                <w:noProof/>
                <w:webHidden/>
              </w:rPr>
              <w:tab/>
            </w:r>
            <w:r w:rsidR="00C61C4B">
              <w:rPr>
                <w:noProof/>
                <w:webHidden/>
              </w:rPr>
              <w:fldChar w:fldCharType="begin"/>
            </w:r>
            <w:r w:rsidR="00C61C4B">
              <w:rPr>
                <w:noProof/>
                <w:webHidden/>
              </w:rPr>
              <w:instrText xml:space="preserve"> PAGEREF _Toc48896385 \h </w:instrText>
            </w:r>
            <w:r w:rsidR="00C61C4B">
              <w:rPr>
                <w:noProof/>
                <w:webHidden/>
              </w:rPr>
            </w:r>
            <w:r w:rsidR="00C61C4B">
              <w:rPr>
                <w:noProof/>
                <w:webHidden/>
              </w:rPr>
              <w:fldChar w:fldCharType="separate"/>
            </w:r>
            <w:r w:rsidR="00C61C4B">
              <w:rPr>
                <w:noProof/>
                <w:webHidden/>
              </w:rPr>
              <w:t>20</w:t>
            </w:r>
            <w:r w:rsidR="00C61C4B">
              <w:rPr>
                <w:noProof/>
                <w:webHidden/>
              </w:rPr>
              <w:fldChar w:fldCharType="end"/>
            </w:r>
          </w:hyperlink>
        </w:p>
        <w:p w14:paraId="41144651" w14:textId="0A94FAD2" w:rsidR="00C61C4B" w:rsidRDefault="006D4B64">
          <w:pPr>
            <w:pStyle w:val="TOC1"/>
            <w:rPr>
              <w:rFonts w:eastAsiaTheme="minorEastAsia"/>
              <w:noProof/>
              <w:lang w:val="en-CA" w:eastAsia="en-CA"/>
            </w:rPr>
          </w:pPr>
          <w:hyperlink w:anchor="_Toc48896386" w:history="1">
            <w:r w:rsidR="00C61C4B" w:rsidRPr="005C0D63">
              <w:rPr>
                <w:rStyle w:val="Hyperlink"/>
                <w:rFonts w:ascii="Arial" w:hAnsi="Arial" w:cs="Arial"/>
                <w:noProof/>
              </w:rPr>
              <w:t>16.</w:t>
            </w:r>
            <w:r w:rsidR="00C61C4B">
              <w:rPr>
                <w:rFonts w:eastAsiaTheme="minorEastAsia"/>
                <w:noProof/>
                <w:lang w:val="en-CA" w:eastAsia="en-CA"/>
              </w:rPr>
              <w:tab/>
            </w:r>
            <w:r w:rsidR="00C61C4B" w:rsidRPr="005C0D63">
              <w:rPr>
                <w:rStyle w:val="Hyperlink"/>
                <w:rFonts w:ascii="Arial" w:hAnsi="Arial" w:cs="Arial"/>
                <w:noProof/>
              </w:rPr>
              <w:t>If A Child or Staff Member Is Ill</w:t>
            </w:r>
            <w:r w:rsidR="00C61C4B">
              <w:rPr>
                <w:noProof/>
                <w:webHidden/>
              </w:rPr>
              <w:tab/>
            </w:r>
            <w:r w:rsidR="00C61C4B">
              <w:rPr>
                <w:noProof/>
                <w:webHidden/>
              </w:rPr>
              <w:fldChar w:fldCharType="begin"/>
            </w:r>
            <w:r w:rsidR="00C61C4B">
              <w:rPr>
                <w:noProof/>
                <w:webHidden/>
              </w:rPr>
              <w:instrText xml:space="preserve"> PAGEREF _Toc48896386 \h </w:instrText>
            </w:r>
            <w:r w:rsidR="00C61C4B">
              <w:rPr>
                <w:noProof/>
                <w:webHidden/>
              </w:rPr>
            </w:r>
            <w:r w:rsidR="00C61C4B">
              <w:rPr>
                <w:noProof/>
                <w:webHidden/>
              </w:rPr>
              <w:fldChar w:fldCharType="separate"/>
            </w:r>
            <w:r w:rsidR="00C61C4B">
              <w:rPr>
                <w:noProof/>
                <w:webHidden/>
              </w:rPr>
              <w:t>20</w:t>
            </w:r>
            <w:r w:rsidR="00C61C4B">
              <w:rPr>
                <w:noProof/>
                <w:webHidden/>
              </w:rPr>
              <w:fldChar w:fldCharType="end"/>
            </w:r>
          </w:hyperlink>
        </w:p>
        <w:p w14:paraId="41DA6AAA" w14:textId="379FC264" w:rsidR="00C61C4B" w:rsidRDefault="006D4B64">
          <w:pPr>
            <w:pStyle w:val="TOC2"/>
            <w:tabs>
              <w:tab w:val="left" w:pos="1100"/>
            </w:tabs>
            <w:rPr>
              <w:rFonts w:eastAsiaTheme="minorEastAsia"/>
              <w:noProof/>
              <w:lang w:val="en-CA" w:eastAsia="en-CA"/>
            </w:rPr>
          </w:pPr>
          <w:hyperlink w:anchor="_Toc48896387" w:history="1">
            <w:r w:rsidR="00C61C4B" w:rsidRPr="005C0D63">
              <w:rPr>
                <w:rStyle w:val="Hyperlink"/>
                <w:rFonts w:ascii="Arial" w:hAnsi="Arial" w:cs="Arial"/>
                <w:noProof/>
              </w:rPr>
              <w:t>16.1.</w:t>
            </w:r>
            <w:r w:rsidR="00C61C4B">
              <w:rPr>
                <w:rFonts w:eastAsiaTheme="minorEastAsia"/>
                <w:noProof/>
                <w:lang w:val="en-CA" w:eastAsia="en-CA"/>
              </w:rPr>
              <w:tab/>
            </w:r>
            <w:r w:rsidR="00C61C4B" w:rsidRPr="005C0D63">
              <w:rPr>
                <w:rStyle w:val="Hyperlink"/>
                <w:rFonts w:ascii="Arial" w:hAnsi="Arial" w:cs="Arial"/>
                <w:noProof/>
              </w:rPr>
              <w:t>When to Stay Home</w:t>
            </w:r>
            <w:r w:rsidR="00C61C4B">
              <w:rPr>
                <w:noProof/>
                <w:webHidden/>
              </w:rPr>
              <w:tab/>
            </w:r>
            <w:r w:rsidR="00C61C4B">
              <w:rPr>
                <w:noProof/>
                <w:webHidden/>
              </w:rPr>
              <w:fldChar w:fldCharType="begin"/>
            </w:r>
            <w:r w:rsidR="00C61C4B">
              <w:rPr>
                <w:noProof/>
                <w:webHidden/>
              </w:rPr>
              <w:instrText xml:space="preserve"> PAGEREF _Toc48896387 \h </w:instrText>
            </w:r>
            <w:r w:rsidR="00C61C4B">
              <w:rPr>
                <w:noProof/>
                <w:webHidden/>
              </w:rPr>
            </w:r>
            <w:r w:rsidR="00C61C4B">
              <w:rPr>
                <w:noProof/>
                <w:webHidden/>
              </w:rPr>
              <w:fldChar w:fldCharType="separate"/>
            </w:r>
            <w:r w:rsidR="00C61C4B">
              <w:rPr>
                <w:noProof/>
                <w:webHidden/>
              </w:rPr>
              <w:t>20</w:t>
            </w:r>
            <w:r w:rsidR="00C61C4B">
              <w:rPr>
                <w:noProof/>
                <w:webHidden/>
              </w:rPr>
              <w:fldChar w:fldCharType="end"/>
            </w:r>
          </w:hyperlink>
        </w:p>
        <w:p w14:paraId="733AE268" w14:textId="6879A1AD" w:rsidR="00C61C4B" w:rsidRDefault="006D4B64">
          <w:pPr>
            <w:pStyle w:val="TOC2"/>
            <w:tabs>
              <w:tab w:val="left" w:pos="1100"/>
            </w:tabs>
            <w:rPr>
              <w:rFonts w:eastAsiaTheme="minorEastAsia"/>
              <w:noProof/>
              <w:lang w:val="en-CA" w:eastAsia="en-CA"/>
            </w:rPr>
          </w:pPr>
          <w:hyperlink w:anchor="_Toc48896388" w:history="1">
            <w:r w:rsidR="00C61C4B" w:rsidRPr="005C0D63">
              <w:rPr>
                <w:rStyle w:val="Hyperlink"/>
                <w:rFonts w:ascii="Arial" w:hAnsi="Arial" w:cs="Arial"/>
                <w:noProof/>
              </w:rPr>
              <w:t>16.2.</w:t>
            </w:r>
            <w:r w:rsidR="00C61C4B">
              <w:rPr>
                <w:rFonts w:eastAsiaTheme="minorEastAsia"/>
                <w:noProof/>
                <w:lang w:val="en-CA" w:eastAsia="en-CA"/>
              </w:rPr>
              <w:tab/>
            </w:r>
            <w:r w:rsidR="00C61C4B" w:rsidRPr="005C0D63">
              <w:rPr>
                <w:rStyle w:val="Hyperlink"/>
                <w:rFonts w:ascii="Arial" w:hAnsi="Arial" w:cs="Arial"/>
                <w:noProof/>
              </w:rPr>
              <w:t>Sick While at Work or School</w:t>
            </w:r>
            <w:r w:rsidR="00C61C4B">
              <w:rPr>
                <w:noProof/>
                <w:webHidden/>
              </w:rPr>
              <w:tab/>
            </w:r>
            <w:r w:rsidR="00C61C4B">
              <w:rPr>
                <w:noProof/>
                <w:webHidden/>
              </w:rPr>
              <w:fldChar w:fldCharType="begin"/>
            </w:r>
            <w:r w:rsidR="00C61C4B">
              <w:rPr>
                <w:noProof/>
                <w:webHidden/>
              </w:rPr>
              <w:instrText xml:space="preserve"> PAGEREF _Toc48896388 \h </w:instrText>
            </w:r>
            <w:r w:rsidR="00C61C4B">
              <w:rPr>
                <w:noProof/>
                <w:webHidden/>
              </w:rPr>
            </w:r>
            <w:r w:rsidR="00C61C4B">
              <w:rPr>
                <w:noProof/>
                <w:webHidden/>
              </w:rPr>
              <w:fldChar w:fldCharType="separate"/>
            </w:r>
            <w:r w:rsidR="00C61C4B">
              <w:rPr>
                <w:noProof/>
                <w:webHidden/>
              </w:rPr>
              <w:t>21</w:t>
            </w:r>
            <w:r w:rsidR="00C61C4B">
              <w:rPr>
                <w:noProof/>
                <w:webHidden/>
              </w:rPr>
              <w:fldChar w:fldCharType="end"/>
            </w:r>
          </w:hyperlink>
        </w:p>
        <w:p w14:paraId="350CAA24" w14:textId="6EE32989" w:rsidR="00C61C4B" w:rsidRDefault="006D4B64">
          <w:pPr>
            <w:pStyle w:val="TOC2"/>
            <w:tabs>
              <w:tab w:val="left" w:pos="1320"/>
            </w:tabs>
            <w:rPr>
              <w:rFonts w:eastAsiaTheme="minorEastAsia"/>
              <w:noProof/>
              <w:lang w:val="en-CA" w:eastAsia="en-CA"/>
            </w:rPr>
          </w:pPr>
          <w:hyperlink w:anchor="_Toc48896389" w:history="1">
            <w:r w:rsidR="00C61C4B" w:rsidRPr="005C0D63">
              <w:rPr>
                <w:rStyle w:val="Hyperlink"/>
                <w:rFonts w:ascii="Arial" w:hAnsi="Arial" w:cs="Arial"/>
                <w:noProof/>
              </w:rPr>
              <w:t>16.2.1.</w:t>
            </w:r>
            <w:r w:rsidR="00C61C4B">
              <w:rPr>
                <w:rFonts w:eastAsiaTheme="minorEastAsia"/>
                <w:noProof/>
                <w:lang w:val="en-CA" w:eastAsia="en-CA"/>
              </w:rPr>
              <w:tab/>
            </w:r>
            <w:r w:rsidR="00C61C4B" w:rsidRPr="005C0D63">
              <w:rPr>
                <w:rStyle w:val="Hyperlink"/>
                <w:rFonts w:ascii="Arial" w:hAnsi="Arial" w:cs="Arial"/>
                <w:noProof/>
              </w:rPr>
              <w:t>If a Student Develops Any Symptoms of Illness</w:t>
            </w:r>
            <w:r w:rsidR="00C61C4B">
              <w:rPr>
                <w:noProof/>
                <w:webHidden/>
              </w:rPr>
              <w:tab/>
            </w:r>
            <w:r w:rsidR="00C61C4B">
              <w:rPr>
                <w:noProof/>
                <w:webHidden/>
              </w:rPr>
              <w:fldChar w:fldCharType="begin"/>
            </w:r>
            <w:r w:rsidR="00C61C4B">
              <w:rPr>
                <w:noProof/>
                <w:webHidden/>
              </w:rPr>
              <w:instrText xml:space="preserve"> PAGEREF _Toc48896389 \h </w:instrText>
            </w:r>
            <w:r w:rsidR="00C61C4B">
              <w:rPr>
                <w:noProof/>
                <w:webHidden/>
              </w:rPr>
            </w:r>
            <w:r w:rsidR="00C61C4B">
              <w:rPr>
                <w:noProof/>
                <w:webHidden/>
              </w:rPr>
              <w:fldChar w:fldCharType="separate"/>
            </w:r>
            <w:r w:rsidR="00C61C4B">
              <w:rPr>
                <w:noProof/>
                <w:webHidden/>
              </w:rPr>
              <w:t>21</w:t>
            </w:r>
            <w:r w:rsidR="00C61C4B">
              <w:rPr>
                <w:noProof/>
                <w:webHidden/>
              </w:rPr>
              <w:fldChar w:fldCharType="end"/>
            </w:r>
          </w:hyperlink>
        </w:p>
        <w:p w14:paraId="41E7F262" w14:textId="659B7FA4" w:rsidR="00C61C4B" w:rsidRDefault="006D4B64">
          <w:pPr>
            <w:pStyle w:val="TOC2"/>
            <w:tabs>
              <w:tab w:val="left" w:pos="1320"/>
            </w:tabs>
            <w:rPr>
              <w:rFonts w:eastAsiaTheme="minorEastAsia"/>
              <w:noProof/>
              <w:lang w:val="en-CA" w:eastAsia="en-CA"/>
            </w:rPr>
          </w:pPr>
          <w:hyperlink w:anchor="_Toc48896390" w:history="1">
            <w:r w:rsidR="00C61C4B" w:rsidRPr="005C0D63">
              <w:rPr>
                <w:rStyle w:val="Hyperlink"/>
                <w:rFonts w:ascii="Arial" w:hAnsi="Arial" w:cs="Arial"/>
                <w:noProof/>
              </w:rPr>
              <w:t>16.2.2.</w:t>
            </w:r>
            <w:r w:rsidR="00C61C4B">
              <w:rPr>
                <w:rFonts w:eastAsiaTheme="minorEastAsia"/>
                <w:noProof/>
                <w:lang w:val="en-CA" w:eastAsia="en-CA"/>
              </w:rPr>
              <w:tab/>
            </w:r>
            <w:r w:rsidR="00C61C4B" w:rsidRPr="005C0D63">
              <w:rPr>
                <w:rStyle w:val="Hyperlink"/>
                <w:rFonts w:ascii="Arial" w:hAnsi="Arial" w:cs="Arial"/>
                <w:noProof/>
              </w:rPr>
              <w:t>If a Staff Member Develops Any Symptoms of Illness</w:t>
            </w:r>
            <w:r w:rsidR="00C61C4B">
              <w:rPr>
                <w:noProof/>
                <w:webHidden/>
              </w:rPr>
              <w:tab/>
            </w:r>
            <w:r w:rsidR="00C61C4B">
              <w:rPr>
                <w:noProof/>
                <w:webHidden/>
              </w:rPr>
              <w:fldChar w:fldCharType="begin"/>
            </w:r>
            <w:r w:rsidR="00C61C4B">
              <w:rPr>
                <w:noProof/>
                <w:webHidden/>
              </w:rPr>
              <w:instrText xml:space="preserve"> PAGEREF _Toc48896390 \h </w:instrText>
            </w:r>
            <w:r w:rsidR="00C61C4B">
              <w:rPr>
                <w:noProof/>
                <w:webHidden/>
              </w:rPr>
            </w:r>
            <w:r w:rsidR="00C61C4B">
              <w:rPr>
                <w:noProof/>
                <w:webHidden/>
              </w:rPr>
              <w:fldChar w:fldCharType="separate"/>
            </w:r>
            <w:r w:rsidR="00C61C4B">
              <w:rPr>
                <w:noProof/>
                <w:webHidden/>
              </w:rPr>
              <w:t>21</w:t>
            </w:r>
            <w:r w:rsidR="00C61C4B">
              <w:rPr>
                <w:noProof/>
                <w:webHidden/>
              </w:rPr>
              <w:fldChar w:fldCharType="end"/>
            </w:r>
          </w:hyperlink>
        </w:p>
        <w:p w14:paraId="7A4A6221" w14:textId="1DD007F6" w:rsidR="00C61C4B" w:rsidRDefault="006D4B64">
          <w:pPr>
            <w:pStyle w:val="TOC2"/>
            <w:tabs>
              <w:tab w:val="left" w:pos="1100"/>
            </w:tabs>
            <w:rPr>
              <w:rFonts w:eastAsiaTheme="minorEastAsia"/>
              <w:noProof/>
              <w:lang w:val="en-CA" w:eastAsia="en-CA"/>
            </w:rPr>
          </w:pPr>
          <w:hyperlink w:anchor="_Toc48896391" w:history="1">
            <w:r w:rsidR="00C61C4B" w:rsidRPr="005C0D63">
              <w:rPr>
                <w:rStyle w:val="Hyperlink"/>
                <w:rFonts w:ascii="Arial" w:hAnsi="Arial" w:cs="Arial"/>
                <w:noProof/>
              </w:rPr>
              <w:t>16.3.</w:t>
            </w:r>
            <w:r w:rsidR="00C61C4B">
              <w:rPr>
                <w:rFonts w:eastAsiaTheme="minorEastAsia"/>
                <w:noProof/>
                <w:lang w:val="en-CA" w:eastAsia="en-CA"/>
              </w:rPr>
              <w:tab/>
            </w:r>
            <w:r w:rsidR="00C61C4B" w:rsidRPr="005C0D63">
              <w:rPr>
                <w:rStyle w:val="Hyperlink"/>
                <w:rFonts w:ascii="Arial" w:hAnsi="Arial" w:cs="Arial"/>
                <w:noProof/>
              </w:rPr>
              <w:t>Case Finding, Contact Tracing and Outbreak Management</w:t>
            </w:r>
            <w:r w:rsidR="00C61C4B">
              <w:rPr>
                <w:noProof/>
                <w:webHidden/>
              </w:rPr>
              <w:tab/>
            </w:r>
            <w:r w:rsidR="00C61C4B">
              <w:rPr>
                <w:noProof/>
                <w:webHidden/>
              </w:rPr>
              <w:fldChar w:fldCharType="begin"/>
            </w:r>
            <w:r w:rsidR="00C61C4B">
              <w:rPr>
                <w:noProof/>
                <w:webHidden/>
              </w:rPr>
              <w:instrText xml:space="preserve"> PAGEREF _Toc48896391 \h </w:instrText>
            </w:r>
            <w:r w:rsidR="00C61C4B">
              <w:rPr>
                <w:noProof/>
                <w:webHidden/>
              </w:rPr>
            </w:r>
            <w:r w:rsidR="00C61C4B">
              <w:rPr>
                <w:noProof/>
                <w:webHidden/>
              </w:rPr>
              <w:fldChar w:fldCharType="separate"/>
            </w:r>
            <w:r w:rsidR="00C61C4B">
              <w:rPr>
                <w:noProof/>
                <w:webHidden/>
              </w:rPr>
              <w:t>22</w:t>
            </w:r>
            <w:r w:rsidR="00C61C4B">
              <w:rPr>
                <w:noProof/>
                <w:webHidden/>
              </w:rPr>
              <w:fldChar w:fldCharType="end"/>
            </w:r>
          </w:hyperlink>
        </w:p>
        <w:p w14:paraId="12A3859A" w14:textId="5281FA44" w:rsidR="00C61C4B" w:rsidRDefault="006D4B64">
          <w:pPr>
            <w:pStyle w:val="TOC2"/>
            <w:tabs>
              <w:tab w:val="left" w:pos="1100"/>
            </w:tabs>
            <w:rPr>
              <w:rFonts w:eastAsiaTheme="minorEastAsia"/>
              <w:noProof/>
              <w:lang w:val="en-CA" w:eastAsia="en-CA"/>
            </w:rPr>
          </w:pPr>
          <w:hyperlink w:anchor="_Toc48896392" w:history="1">
            <w:r w:rsidR="00C61C4B" w:rsidRPr="005C0D63">
              <w:rPr>
                <w:rStyle w:val="Hyperlink"/>
                <w:rFonts w:ascii="Arial" w:hAnsi="Arial" w:cs="Arial"/>
                <w:noProof/>
              </w:rPr>
              <w:t>16.4.</w:t>
            </w:r>
            <w:r w:rsidR="00C61C4B">
              <w:rPr>
                <w:rFonts w:eastAsiaTheme="minorEastAsia"/>
                <w:noProof/>
                <w:lang w:val="en-CA" w:eastAsia="en-CA"/>
              </w:rPr>
              <w:tab/>
            </w:r>
            <w:r w:rsidR="00C61C4B" w:rsidRPr="005C0D63">
              <w:rPr>
                <w:rStyle w:val="Hyperlink"/>
                <w:rFonts w:ascii="Arial" w:hAnsi="Arial" w:cs="Arial"/>
                <w:noProof/>
              </w:rPr>
              <w:t>Self-Isolation for International Travelers Returning to B.C.</w:t>
            </w:r>
            <w:r w:rsidR="00C61C4B">
              <w:rPr>
                <w:noProof/>
                <w:webHidden/>
              </w:rPr>
              <w:tab/>
            </w:r>
            <w:r w:rsidR="00C61C4B">
              <w:rPr>
                <w:noProof/>
                <w:webHidden/>
              </w:rPr>
              <w:fldChar w:fldCharType="begin"/>
            </w:r>
            <w:r w:rsidR="00C61C4B">
              <w:rPr>
                <w:noProof/>
                <w:webHidden/>
              </w:rPr>
              <w:instrText xml:space="preserve"> PAGEREF _Toc48896392 \h </w:instrText>
            </w:r>
            <w:r w:rsidR="00C61C4B">
              <w:rPr>
                <w:noProof/>
                <w:webHidden/>
              </w:rPr>
            </w:r>
            <w:r w:rsidR="00C61C4B">
              <w:rPr>
                <w:noProof/>
                <w:webHidden/>
              </w:rPr>
              <w:fldChar w:fldCharType="separate"/>
            </w:r>
            <w:r w:rsidR="00C61C4B">
              <w:rPr>
                <w:noProof/>
                <w:webHidden/>
              </w:rPr>
              <w:t>22</w:t>
            </w:r>
            <w:r w:rsidR="00C61C4B">
              <w:rPr>
                <w:noProof/>
                <w:webHidden/>
              </w:rPr>
              <w:fldChar w:fldCharType="end"/>
            </w:r>
          </w:hyperlink>
        </w:p>
        <w:p w14:paraId="264910EE" w14:textId="30092508" w:rsidR="00C61C4B" w:rsidRDefault="006D4B64">
          <w:pPr>
            <w:pStyle w:val="TOC1"/>
            <w:rPr>
              <w:rFonts w:eastAsiaTheme="minorEastAsia"/>
              <w:noProof/>
              <w:lang w:val="en-CA" w:eastAsia="en-CA"/>
            </w:rPr>
          </w:pPr>
          <w:hyperlink w:anchor="_Toc48896393" w:history="1">
            <w:r w:rsidR="00C61C4B" w:rsidRPr="005C0D63">
              <w:rPr>
                <w:rStyle w:val="Hyperlink"/>
                <w:rFonts w:ascii="Arial" w:hAnsi="Arial" w:cs="Arial"/>
                <w:noProof/>
              </w:rPr>
              <w:t>17.</w:t>
            </w:r>
            <w:r w:rsidR="00C61C4B">
              <w:rPr>
                <w:rFonts w:eastAsiaTheme="minorEastAsia"/>
                <w:noProof/>
                <w:lang w:val="en-CA" w:eastAsia="en-CA"/>
              </w:rPr>
              <w:tab/>
            </w:r>
            <w:r w:rsidR="00C61C4B" w:rsidRPr="005C0D63">
              <w:rPr>
                <w:rStyle w:val="Hyperlink"/>
                <w:rFonts w:ascii="Arial" w:hAnsi="Arial" w:cs="Arial"/>
                <w:noProof/>
              </w:rPr>
              <w:t>ENVIRONMENTAL MEASURES</w:t>
            </w:r>
            <w:r w:rsidR="00C61C4B">
              <w:rPr>
                <w:noProof/>
                <w:webHidden/>
              </w:rPr>
              <w:tab/>
            </w:r>
            <w:r w:rsidR="00C61C4B">
              <w:rPr>
                <w:noProof/>
                <w:webHidden/>
              </w:rPr>
              <w:fldChar w:fldCharType="begin"/>
            </w:r>
            <w:r w:rsidR="00C61C4B">
              <w:rPr>
                <w:noProof/>
                <w:webHidden/>
              </w:rPr>
              <w:instrText xml:space="preserve"> PAGEREF _Toc48896393 \h </w:instrText>
            </w:r>
            <w:r w:rsidR="00C61C4B">
              <w:rPr>
                <w:noProof/>
                <w:webHidden/>
              </w:rPr>
            </w:r>
            <w:r w:rsidR="00C61C4B">
              <w:rPr>
                <w:noProof/>
                <w:webHidden/>
              </w:rPr>
              <w:fldChar w:fldCharType="separate"/>
            </w:r>
            <w:r w:rsidR="00C61C4B">
              <w:rPr>
                <w:noProof/>
                <w:webHidden/>
              </w:rPr>
              <w:t>22</w:t>
            </w:r>
            <w:r w:rsidR="00C61C4B">
              <w:rPr>
                <w:noProof/>
                <w:webHidden/>
              </w:rPr>
              <w:fldChar w:fldCharType="end"/>
            </w:r>
          </w:hyperlink>
        </w:p>
        <w:p w14:paraId="5C1B45D6" w14:textId="2E31CFE5" w:rsidR="00C61C4B" w:rsidRDefault="006D4B64">
          <w:pPr>
            <w:pStyle w:val="TOC2"/>
            <w:tabs>
              <w:tab w:val="left" w:pos="1100"/>
            </w:tabs>
            <w:rPr>
              <w:rFonts w:eastAsiaTheme="minorEastAsia"/>
              <w:noProof/>
              <w:lang w:val="en-CA" w:eastAsia="en-CA"/>
            </w:rPr>
          </w:pPr>
          <w:hyperlink w:anchor="_Toc48896394" w:history="1">
            <w:r w:rsidR="00C61C4B" w:rsidRPr="005C0D63">
              <w:rPr>
                <w:rStyle w:val="Hyperlink"/>
                <w:rFonts w:ascii="Arial" w:hAnsi="Arial" w:cs="Arial"/>
                <w:noProof/>
              </w:rPr>
              <w:t>17.1.</w:t>
            </w:r>
            <w:r w:rsidR="00C61C4B">
              <w:rPr>
                <w:rFonts w:eastAsiaTheme="minorEastAsia"/>
                <w:noProof/>
                <w:lang w:val="en-CA" w:eastAsia="en-CA"/>
              </w:rPr>
              <w:tab/>
            </w:r>
            <w:r w:rsidR="00C61C4B" w:rsidRPr="005C0D63">
              <w:rPr>
                <w:rStyle w:val="Hyperlink"/>
                <w:rFonts w:ascii="Arial" w:hAnsi="Arial" w:cs="Arial"/>
                <w:noProof/>
              </w:rPr>
              <w:t>Visitors to District Buildings and Facilities</w:t>
            </w:r>
            <w:r w:rsidR="00C61C4B">
              <w:rPr>
                <w:noProof/>
                <w:webHidden/>
              </w:rPr>
              <w:tab/>
            </w:r>
            <w:r w:rsidR="00C61C4B">
              <w:rPr>
                <w:noProof/>
                <w:webHidden/>
              </w:rPr>
              <w:fldChar w:fldCharType="begin"/>
            </w:r>
            <w:r w:rsidR="00C61C4B">
              <w:rPr>
                <w:noProof/>
                <w:webHidden/>
              </w:rPr>
              <w:instrText xml:space="preserve"> PAGEREF _Toc48896394 \h </w:instrText>
            </w:r>
            <w:r w:rsidR="00C61C4B">
              <w:rPr>
                <w:noProof/>
                <w:webHidden/>
              </w:rPr>
            </w:r>
            <w:r w:rsidR="00C61C4B">
              <w:rPr>
                <w:noProof/>
                <w:webHidden/>
              </w:rPr>
              <w:fldChar w:fldCharType="separate"/>
            </w:r>
            <w:r w:rsidR="00C61C4B">
              <w:rPr>
                <w:noProof/>
                <w:webHidden/>
              </w:rPr>
              <w:t>24</w:t>
            </w:r>
            <w:r w:rsidR="00C61C4B">
              <w:rPr>
                <w:noProof/>
                <w:webHidden/>
              </w:rPr>
              <w:fldChar w:fldCharType="end"/>
            </w:r>
          </w:hyperlink>
        </w:p>
        <w:p w14:paraId="1D53189B" w14:textId="3E9D0CF5" w:rsidR="00C61C4B" w:rsidRDefault="006D4B64">
          <w:pPr>
            <w:pStyle w:val="TOC2"/>
            <w:tabs>
              <w:tab w:val="left" w:pos="1100"/>
            </w:tabs>
            <w:rPr>
              <w:rFonts w:eastAsiaTheme="minorEastAsia"/>
              <w:noProof/>
              <w:lang w:val="en-CA" w:eastAsia="en-CA"/>
            </w:rPr>
          </w:pPr>
          <w:hyperlink w:anchor="_Toc48896395" w:history="1">
            <w:r w:rsidR="00C61C4B" w:rsidRPr="005C0D63">
              <w:rPr>
                <w:rStyle w:val="Hyperlink"/>
                <w:rFonts w:ascii="Arial" w:hAnsi="Arial" w:cs="Arial"/>
                <w:noProof/>
              </w:rPr>
              <w:t>17.2.</w:t>
            </w:r>
            <w:r w:rsidR="00C61C4B">
              <w:rPr>
                <w:rFonts w:eastAsiaTheme="minorEastAsia"/>
                <w:noProof/>
                <w:lang w:val="en-CA" w:eastAsia="en-CA"/>
              </w:rPr>
              <w:tab/>
            </w:r>
            <w:r w:rsidR="00C61C4B" w:rsidRPr="005C0D63">
              <w:rPr>
                <w:rStyle w:val="Hyperlink"/>
                <w:rFonts w:ascii="Arial" w:hAnsi="Arial" w:cs="Arial"/>
                <w:noProof/>
              </w:rPr>
              <w:t>Payments (Parent Connect, E-transfers, Personal Checks, and Cash)</w:t>
            </w:r>
            <w:r w:rsidR="00C61C4B">
              <w:rPr>
                <w:noProof/>
                <w:webHidden/>
              </w:rPr>
              <w:tab/>
            </w:r>
            <w:r w:rsidR="00C61C4B">
              <w:rPr>
                <w:noProof/>
                <w:webHidden/>
              </w:rPr>
              <w:fldChar w:fldCharType="begin"/>
            </w:r>
            <w:r w:rsidR="00C61C4B">
              <w:rPr>
                <w:noProof/>
                <w:webHidden/>
              </w:rPr>
              <w:instrText xml:space="preserve"> PAGEREF _Toc48896395 \h </w:instrText>
            </w:r>
            <w:r w:rsidR="00C61C4B">
              <w:rPr>
                <w:noProof/>
                <w:webHidden/>
              </w:rPr>
            </w:r>
            <w:r w:rsidR="00C61C4B">
              <w:rPr>
                <w:noProof/>
                <w:webHidden/>
              </w:rPr>
              <w:fldChar w:fldCharType="separate"/>
            </w:r>
            <w:r w:rsidR="00C61C4B">
              <w:rPr>
                <w:noProof/>
                <w:webHidden/>
              </w:rPr>
              <w:t>25</w:t>
            </w:r>
            <w:r w:rsidR="00C61C4B">
              <w:rPr>
                <w:noProof/>
                <w:webHidden/>
              </w:rPr>
              <w:fldChar w:fldCharType="end"/>
            </w:r>
          </w:hyperlink>
        </w:p>
        <w:p w14:paraId="17E3C170" w14:textId="2F6A1869" w:rsidR="00C61C4B" w:rsidRDefault="006D4B64">
          <w:pPr>
            <w:pStyle w:val="TOC2"/>
            <w:tabs>
              <w:tab w:val="left" w:pos="1100"/>
            </w:tabs>
            <w:rPr>
              <w:rFonts w:eastAsiaTheme="minorEastAsia"/>
              <w:noProof/>
              <w:lang w:val="en-CA" w:eastAsia="en-CA"/>
            </w:rPr>
          </w:pPr>
          <w:hyperlink w:anchor="_Toc48896396" w:history="1">
            <w:r w:rsidR="00C61C4B" w:rsidRPr="005C0D63">
              <w:rPr>
                <w:rStyle w:val="Hyperlink"/>
                <w:rFonts w:ascii="Arial" w:hAnsi="Arial" w:cs="Arial"/>
                <w:noProof/>
              </w:rPr>
              <w:t>17.3.</w:t>
            </w:r>
            <w:r w:rsidR="00C61C4B">
              <w:rPr>
                <w:rFonts w:eastAsiaTheme="minorEastAsia"/>
                <w:noProof/>
                <w:lang w:val="en-CA" w:eastAsia="en-CA"/>
              </w:rPr>
              <w:tab/>
            </w:r>
            <w:r w:rsidR="00C61C4B" w:rsidRPr="005C0D63">
              <w:rPr>
                <w:rStyle w:val="Hyperlink"/>
                <w:rFonts w:ascii="Arial" w:hAnsi="Arial" w:cs="Arial"/>
                <w:noProof/>
              </w:rPr>
              <w:t>Shared Space with Lessees</w:t>
            </w:r>
            <w:r w:rsidR="00C61C4B">
              <w:rPr>
                <w:noProof/>
                <w:webHidden/>
              </w:rPr>
              <w:tab/>
            </w:r>
            <w:r w:rsidR="00C61C4B">
              <w:rPr>
                <w:noProof/>
                <w:webHidden/>
              </w:rPr>
              <w:fldChar w:fldCharType="begin"/>
            </w:r>
            <w:r w:rsidR="00C61C4B">
              <w:rPr>
                <w:noProof/>
                <w:webHidden/>
              </w:rPr>
              <w:instrText xml:space="preserve"> PAGEREF _Toc48896396 \h </w:instrText>
            </w:r>
            <w:r w:rsidR="00C61C4B">
              <w:rPr>
                <w:noProof/>
                <w:webHidden/>
              </w:rPr>
            </w:r>
            <w:r w:rsidR="00C61C4B">
              <w:rPr>
                <w:noProof/>
                <w:webHidden/>
              </w:rPr>
              <w:fldChar w:fldCharType="separate"/>
            </w:r>
            <w:r w:rsidR="00C61C4B">
              <w:rPr>
                <w:noProof/>
                <w:webHidden/>
              </w:rPr>
              <w:t>25</w:t>
            </w:r>
            <w:r w:rsidR="00C61C4B">
              <w:rPr>
                <w:noProof/>
                <w:webHidden/>
              </w:rPr>
              <w:fldChar w:fldCharType="end"/>
            </w:r>
          </w:hyperlink>
        </w:p>
        <w:p w14:paraId="178091F9" w14:textId="1E39D7F8" w:rsidR="00C61C4B" w:rsidRDefault="006D4B64">
          <w:pPr>
            <w:pStyle w:val="TOC2"/>
            <w:tabs>
              <w:tab w:val="left" w:pos="1100"/>
            </w:tabs>
            <w:rPr>
              <w:rFonts w:eastAsiaTheme="minorEastAsia"/>
              <w:noProof/>
              <w:lang w:val="en-CA" w:eastAsia="en-CA"/>
            </w:rPr>
          </w:pPr>
          <w:hyperlink w:anchor="_Toc48896397" w:history="1">
            <w:r w:rsidR="00C61C4B" w:rsidRPr="005C0D63">
              <w:rPr>
                <w:rStyle w:val="Hyperlink"/>
                <w:rFonts w:ascii="Arial" w:hAnsi="Arial" w:cs="Arial"/>
                <w:noProof/>
              </w:rPr>
              <w:t>17.4.</w:t>
            </w:r>
            <w:r w:rsidR="00C61C4B">
              <w:rPr>
                <w:rFonts w:eastAsiaTheme="minorEastAsia"/>
                <w:noProof/>
                <w:lang w:val="en-CA" w:eastAsia="en-CA"/>
              </w:rPr>
              <w:tab/>
            </w:r>
            <w:r w:rsidR="00C61C4B" w:rsidRPr="005C0D63">
              <w:rPr>
                <w:rStyle w:val="Hyperlink"/>
                <w:rFonts w:ascii="Arial" w:hAnsi="Arial" w:cs="Arial"/>
                <w:noProof/>
              </w:rPr>
              <w:t>Application Process for Vital Oxide</w:t>
            </w:r>
            <w:r w:rsidR="00C61C4B">
              <w:rPr>
                <w:noProof/>
                <w:webHidden/>
              </w:rPr>
              <w:tab/>
            </w:r>
            <w:r w:rsidR="00C61C4B">
              <w:rPr>
                <w:noProof/>
                <w:webHidden/>
              </w:rPr>
              <w:fldChar w:fldCharType="begin"/>
            </w:r>
            <w:r w:rsidR="00C61C4B">
              <w:rPr>
                <w:noProof/>
                <w:webHidden/>
              </w:rPr>
              <w:instrText xml:space="preserve"> PAGEREF _Toc48896397 \h </w:instrText>
            </w:r>
            <w:r w:rsidR="00C61C4B">
              <w:rPr>
                <w:noProof/>
                <w:webHidden/>
              </w:rPr>
            </w:r>
            <w:r w:rsidR="00C61C4B">
              <w:rPr>
                <w:noProof/>
                <w:webHidden/>
              </w:rPr>
              <w:fldChar w:fldCharType="separate"/>
            </w:r>
            <w:r w:rsidR="00C61C4B">
              <w:rPr>
                <w:noProof/>
                <w:webHidden/>
              </w:rPr>
              <w:t>25</w:t>
            </w:r>
            <w:r w:rsidR="00C61C4B">
              <w:rPr>
                <w:noProof/>
                <w:webHidden/>
              </w:rPr>
              <w:fldChar w:fldCharType="end"/>
            </w:r>
          </w:hyperlink>
        </w:p>
        <w:p w14:paraId="3A6CBE58" w14:textId="22E3E8F0" w:rsidR="00C61C4B" w:rsidRDefault="006D4B64">
          <w:pPr>
            <w:pStyle w:val="TOC1"/>
            <w:rPr>
              <w:rFonts w:eastAsiaTheme="minorEastAsia"/>
              <w:noProof/>
              <w:lang w:val="en-CA" w:eastAsia="en-CA"/>
            </w:rPr>
          </w:pPr>
          <w:hyperlink w:anchor="_Toc48896398" w:history="1">
            <w:r w:rsidR="00C61C4B" w:rsidRPr="005C0D63">
              <w:rPr>
                <w:rStyle w:val="Hyperlink"/>
                <w:rFonts w:ascii="Arial" w:eastAsia="Times New Roman" w:hAnsi="Arial" w:cs="Arial"/>
                <w:noProof/>
              </w:rPr>
              <w:t>18.</w:t>
            </w:r>
            <w:r w:rsidR="00C61C4B">
              <w:rPr>
                <w:rFonts w:eastAsiaTheme="minorEastAsia"/>
                <w:noProof/>
                <w:lang w:val="en-CA" w:eastAsia="en-CA"/>
              </w:rPr>
              <w:tab/>
            </w:r>
            <w:r w:rsidR="00C61C4B" w:rsidRPr="005C0D63">
              <w:rPr>
                <w:rStyle w:val="Hyperlink"/>
                <w:rFonts w:ascii="Arial" w:eastAsia="Times New Roman" w:hAnsi="Arial" w:cs="Arial"/>
                <w:noProof/>
              </w:rPr>
              <w:t>CLEANING PROCEDURES FOR NOTEBOOKS, ALL-IN-ONE DESKTOPS, AND MONITORS:</w:t>
            </w:r>
            <w:r w:rsidR="00C61C4B">
              <w:rPr>
                <w:noProof/>
                <w:webHidden/>
              </w:rPr>
              <w:tab/>
            </w:r>
            <w:r w:rsidR="00C61C4B">
              <w:rPr>
                <w:noProof/>
                <w:webHidden/>
              </w:rPr>
              <w:fldChar w:fldCharType="begin"/>
            </w:r>
            <w:r w:rsidR="00C61C4B">
              <w:rPr>
                <w:noProof/>
                <w:webHidden/>
              </w:rPr>
              <w:instrText xml:space="preserve"> PAGEREF _Toc48896398 \h </w:instrText>
            </w:r>
            <w:r w:rsidR="00C61C4B">
              <w:rPr>
                <w:noProof/>
                <w:webHidden/>
              </w:rPr>
            </w:r>
            <w:r w:rsidR="00C61C4B">
              <w:rPr>
                <w:noProof/>
                <w:webHidden/>
              </w:rPr>
              <w:fldChar w:fldCharType="separate"/>
            </w:r>
            <w:r w:rsidR="00C61C4B">
              <w:rPr>
                <w:noProof/>
                <w:webHidden/>
              </w:rPr>
              <w:t>26</w:t>
            </w:r>
            <w:r w:rsidR="00C61C4B">
              <w:rPr>
                <w:noProof/>
                <w:webHidden/>
              </w:rPr>
              <w:fldChar w:fldCharType="end"/>
            </w:r>
          </w:hyperlink>
        </w:p>
        <w:p w14:paraId="78CF1B58" w14:textId="558B6CE0" w:rsidR="00C61C4B" w:rsidRDefault="006D4B64">
          <w:pPr>
            <w:pStyle w:val="TOC2"/>
            <w:tabs>
              <w:tab w:val="left" w:pos="1100"/>
            </w:tabs>
            <w:rPr>
              <w:rFonts w:eastAsiaTheme="minorEastAsia"/>
              <w:noProof/>
              <w:lang w:val="en-CA" w:eastAsia="en-CA"/>
            </w:rPr>
          </w:pPr>
          <w:hyperlink w:anchor="_Toc48896399" w:history="1">
            <w:r w:rsidR="00C61C4B" w:rsidRPr="005C0D63">
              <w:rPr>
                <w:rStyle w:val="Hyperlink"/>
                <w:rFonts w:ascii="Arial" w:hAnsi="Arial" w:cs="Arial"/>
                <w:noProof/>
              </w:rPr>
              <w:t>18.1.</w:t>
            </w:r>
            <w:r w:rsidR="00C61C4B">
              <w:rPr>
                <w:rFonts w:eastAsiaTheme="minorEastAsia"/>
                <w:noProof/>
                <w:lang w:val="en-CA" w:eastAsia="en-CA"/>
              </w:rPr>
              <w:tab/>
            </w:r>
            <w:r w:rsidR="00C61C4B" w:rsidRPr="005C0D63">
              <w:rPr>
                <w:rStyle w:val="Hyperlink"/>
                <w:rFonts w:ascii="Arial" w:hAnsi="Arial" w:cs="Arial"/>
                <w:noProof/>
              </w:rPr>
              <w:t>Caring for Technology</w:t>
            </w:r>
            <w:r w:rsidR="00C61C4B">
              <w:rPr>
                <w:noProof/>
                <w:webHidden/>
              </w:rPr>
              <w:tab/>
            </w:r>
            <w:r w:rsidR="00C61C4B">
              <w:rPr>
                <w:noProof/>
                <w:webHidden/>
              </w:rPr>
              <w:fldChar w:fldCharType="begin"/>
            </w:r>
            <w:r w:rsidR="00C61C4B">
              <w:rPr>
                <w:noProof/>
                <w:webHidden/>
              </w:rPr>
              <w:instrText xml:space="preserve"> PAGEREF _Toc48896399 \h </w:instrText>
            </w:r>
            <w:r w:rsidR="00C61C4B">
              <w:rPr>
                <w:noProof/>
                <w:webHidden/>
              </w:rPr>
            </w:r>
            <w:r w:rsidR="00C61C4B">
              <w:rPr>
                <w:noProof/>
                <w:webHidden/>
              </w:rPr>
              <w:fldChar w:fldCharType="separate"/>
            </w:r>
            <w:r w:rsidR="00C61C4B">
              <w:rPr>
                <w:noProof/>
                <w:webHidden/>
              </w:rPr>
              <w:t>26</w:t>
            </w:r>
            <w:r w:rsidR="00C61C4B">
              <w:rPr>
                <w:noProof/>
                <w:webHidden/>
              </w:rPr>
              <w:fldChar w:fldCharType="end"/>
            </w:r>
          </w:hyperlink>
        </w:p>
        <w:p w14:paraId="3C58F5F5" w14:textId="7CDFA3D1" w:rsidR="00C61C4B" w:rsidRDefault="006D4B64">
          <w:pPr>
            <w:pStyle w:val="TOC3"/>
            <w:tabs>
              <w:tab w:val="left" w:pos="880"/>
              <w:tab w:val="right" w:leader="dot" w:pos="10340"/>
            </w:tabs>
            <w:rPr>
              <w:rFonts w:eastAsiaTheme="minorEastAsia"/>
              <w:noProof/>
              <w:lang w:val="en-CA" w:eastAsia="en-CA"/>
            </w:rPr>
          </w:pPr>
          <w:hyperlink w:anchor="_Toc48896400" w:history="1">
            <w:r w:rsidR="00C61C4B" w:rsidRPr="005C0D63">
              <w:rPr>
                <w:rStyle w:val="Hyperlink"/>
                <w:rFonts w:ascii="Arial" w:eastAsia="Times New Roman" w:hAnsi="Arial" w:cs="Arial"/>
                <w:noProof/>
              </w:rPr>
              <w:t>A.</w:t>
            </w:r>
            <w:r w:rsidR="00C61C4B">
              <w:rPr>
                <w:rFonts w:eastAsiaTheme="minorEastAsia"/>
                <w:noProof/>
                <w:lang w:val="en-CA" w:eastAsia="en-CA"/>
              </w:rPr>
              <w:tab/>
            </w:r>
            <w:r w:rsidR="00C61C4B" w:rsidRPr="005C0D63">
              <w:rPr>
                <w:rStyle w:val="Hyperlink"/>
                <w:rFonts w:ascii="Arial" w:eastAsia="Times New Roman" w:hAnsi="Arial" w:cs="Arial"/>
                <w:noProof/>
              </w:rPr>
              <w:t>Cleaning your Computer Keyboard</w:t>
            </w:r>
            <w:r w:rsidR="00C61C4B">
              <w:rPr>
                <w:noProof/>
                <w:webHidden/>
              </w:rPr>
              <w:tab/>
            </w:r>
            <w:r w:rsidR="00C61C4B">
              <w:rPr>
                <w:noProof/>
                <w:webHidden/>
              </w:rPr>
              <w:fldChar w:fldCharType="begin"/>
            </w:r>
            <w:r w:rsidR="00C61C4B">
              <w:rPr>
                <w:noProof/>
                <w:webHidden/>
              </w:rPr>
              <w:instrText xml:space="preserve"> PAGEREF _Toc48896400 \h </w:instrText>
            </w:r>
            <w:r w:rsidR="00C61C4B">
              <w:rPr>
                <w:noProof/>
                <w:webHidden/>
              </w:rPr>
            </w:r>
            <w:r w:rsidR="00C61C4B">
              <w:rPr>
                <w:noProof/>
                <w:webHidden/>
              </w:rPr>
              <w:fldChar w:fldCharType="separate"/>
            </w:r>
            <w:r w:rsidR="00C61C4B">
              <w:rPr>
                <w:noProof/>
                <w:webHidden/>
              </w:rPr>
              <w:t>26</w:t>
            </w:r>
            <w:r w:rsidR="00C61C4B">
              <w:rPr>
                <w:noProof/>
                <w:webHidden/>
              </w:rPr>
              <w:fldChar w:fldCharType="end"/>
            </w:r>
          </w:hyperlink>
        </w:p>
        <w:p w14:paraId="3BE07C90" w14:textId="159DC798" w:rsidR="00C61C4B" w:rsidRDefault="006D4B64">
          <w:pPr>
            <w:pStyle w:val="TOC3"/>
            <w:tabs>
              <w:tab w:val="left" w:pos="880"/>
              <w:tab w:val="right" w:leader="dot" w:pos="10340"/>
            </w:tabs>
            <w:rPr>
              <w:rFonts w:eastAsiaTheme="minorEastAsia"/>
              <w:noProof/>
              <w:lang w:val="en-CA" w:eastAsia="en-CA"/>
            </w:rPr>
          </w:pPr>
          <w:hyperlink w:anchor="_Toc48896401" w:history="1">
            <w:r w:rsidR="00C61C4B" w:rsidRPr="005C0D63">
              <w:rPr>
                <w:rStyle w:val="Hyperlink"/>
                <w:rFonts w:ascii="Arial" w:eastAsia="Times New Roman" w:hAnsi="Arial" w:cs="Arial"/>
                <w:noProof/>
              </w:rPr>
              <w:t>B.</w:t>
            </w:r>
            <w:r w:rsidR="00C61C4B">
              <w:rPr>
                <w:rFonts w:eastAsiaTheme="minorEastAsia"/>
                <w:noProof/>
                <w:lang w:val="en-CA" w:eastAsia="en-CA"/>
              </w:rPr>
              <w:tab/>
            </w:r>
            <w:r w:rsidR="00C61C4B" w:rsidRPr="005C0D63">
              <w:rPr>
                <w:rStyle w:val="Hyperlink"/>
                <w:rFonts w:ascii="Arial" w:eastAsia="Times New Roman" w:hAnsi="Arial" w:cs="Arial"/>
                <w:noProof/>
              </w:rPr>
              <w:t>Cleaning your Computer LCD Display</w:t>
            </w:r>
            <w:r w:rsidR="00C61C4B">
              <w:rPr>
                <w:noProof/>
                <w:webHidden/>
              </w:rPr>
              <w:tab/>
            </w:r>
            <w:r w:rsidR="00C61C4B">
              <w:rPr>
                <w:noProof/>
                <w:webHidden/>
              </w:rPr>
              <w:fldChar w:fldCharType="begin"/>
            </w:r>
            <w:r w:rsidR="00C61C4B">
              <w:rPr>
                <w:noProof/>
                <w:webHidden/>
              </w:rPr>
              <w:instrText xml:space="preserve"> PAGEREF _Toc48896401 \h </w:instrText>
            </w:r>
            <w:r w:rsidR="00C61C4B">
              <w:rPr>
                <w:noProof/>
                <w:webHidden/>
              </w:rPr>
            </w:r>
            <w:r w:rsidR="00C61C4B">
              <w:rPr>
                <w:noProof/>
                <w:webHidden/>
              </w:rPr>
              <w:fldChar w:fldCharType="separate"/>
            </w:r>
            <w:r w:rsidR="00C61C4B">
              <w:rPr>
                <w:noProof/>
                <w:webHidden/>
              </w:rPr>
              <w:t>27</w:t>
            </w:r>
            <w:r w:rsidR="00C61C4B">
              <w:rPr>
                <w:noProof/>
                <w:webHidden/>
              </w:rPr>
              <w:fldChar w:fldCharType="end"/>
            </w:r>
          </w:hyperlink>
        </w:p>
        <w:p w14:paraId="2E1781DF" w14:textId="026160B7" w:rsidR="00C61C4B" w:rsidRDefault="006D4B64">
          <w:pPr>
            <w:pStyle w:val="TOC3"/>
            <w:tabs>
              <w:tab w:val="left" w:pos="1100"/>
              <w:tab w:val="right" w:leader="dot" w:pos="10340"/>
            </w:tabs>
            <w:rPr>
              <w:rFonts w:eastAsiaTheme="minorEastAsia"/>
              <w:noProof/>
              <w:lang w:val="en-CA" w:eastAsia="en-CA"/>
            </w:rPr>
          </w:pPr>
          <w:hyperlink w:anchor="_Toc48896402" w:history="1">
            <w:r w:rsidR="00C61C4B" w:rsidRPr="005C0D63">
              <w:rPr>
                <w:rStyle w:val="Hyperlink"/>
                <w:rFonts w:ascii="Arial" w:eastAsia="Times New Roman" w:hAnsi="Arial" w:cs="Arial"/>
                <w:noProof/>
              </w:rPr>
              <w:t>C.</w:t>
            </w:r>
            <w:r w:rsidR="00C61C4B">
              <w:rPr>
                <w:rFonts w:eastAsiaTheme="minorEastAsia"/>
                <w:noProof/>
                <w:lang w:val="en-CA" w:eastAsia="en-CA"/>
              </w:rPr>
              <w:tab/>
            </w:r>
            <w:r w:rsidR="00C61C4B" w:rsidRPr="005C0D63">
              <w:rPr>
                <w:rStyle w:val="Hyperlink"/>
                <w:rFonts w:ascii="Arial" w:hAnsi="Arial" w:cs="Arial"/>
                <w:noProof/>
              </w:rPr>
              <w:t>Disinfecting your computer, keyboard and LCD Display</w:t>
            </w:r>
            <w:r w:rsidR="00C61C4B">
              <w:rPr>
                <w:noProof/>
                <w:webHidden/>
              </w:rPr>
              <w:tab/>
            </w:r>
            <w:r w:rsidR="00C61C4B">
              <w:rPr>
                <w:noProof/>
                <w:webHidden/>
              </w:rPr>
              <w:fldChar w:fldCharType="begin"/>
            </w:r>
            <w:r w:rsidR="00C61C4B">
              <w:rPr>
                <w:noProof/>
                <w:webHidden/>
              </w:rPr>
              <w:instrText xml:space="preserve"> PAGEREF _Toc48896402 \h </w:instrText>
            </w:r>
            <w:r w:rsidR="00C61C4B">
              <w:rPr>
                <w:noProof/>
                <w:webHidden/>
              </w:rPr>
            </w:r>
            <w:r w:rsidR="00C61C4B">
              <w:rPr>
                <w:noProof/>
                <w:webHidden/>
              </w:rPr>
              <w:fldChar w:fldCharType="separate"/>
            </w:r>
            <w:r w:rsidR="00C61C4B">
              <w:rPr>
                <w:noProof/>
                <w:webHidden/>
              </w:rPr>
              <w:t>27</w:t>
            </w:r>
            <w:r w:rsidR="00C61C4B">
              <w:rPr>
                <w:noProof/>
                <w:webHidden/>
              </w:rPr>
              <w:fldChar w:fldCharType="end"/>
            </w:r>
          </w:hyperlink>
        </w:p>
        <w:p w14:paraId="56DE0E85" w14:textId="53EE4C4F" w:rsidR="00C61C4B" w:rsidRDefault="006D4B64">
          <w:pPr>
            <w:pStyle w:val="TOC1"/>
            <w:rPr>
              <w:rFonts w:eastAsiaTheme="minorEastAsia"/>
              <w:noProof/>
              <w:lang w:val="en-CA" w:eastAsia="en-CA"/>
            </w:rPr>
          </w:pPr>
          <w:hyperlink w:anchor="_Toc48896403" w:history="1">
            <w:r w:rsidR="00C61C4B" w:rsidRPr="005C0D63">
              <w:rPr>
                <w:rStyle w:val="Hyperlink"/>
                <w:rFonts w:ascii="Arial" w:hAnsi="Arial" w:cs="Arial"/>
                <w:noProof/>
              </w:rPr>
              <w:t>19.</w:t>
            </w:r>
            <w:r w:rsidR="00C61C4B">
              <w:rPr>
                <w:rFonts w:eastAsiaTheme="minorEastAsia"/>
                <w:noProof/>
                <w:lang w:val="en-CA" w:eastAsia="en-CA"/>
              </w:rPr>
              <w:tab/>
            </w:r>
            <w:r w:rsidR="00C61C4B" w:rsidRPr="005C0D63">
              <w:rPr>
                <w:rStyle w:val="Hyperlink"/>
                <w:rFonts w:ascii="Arial" w:hAnsi="Arial" w:cs="Arial"/>
                <w:noProof/>
              </w:rPr>
              <w:t>SCHOOL ARRIVAL PROCEDURES</w:t>
            </w:r>
            <w:r w:rsidR="00C61C4B">
              <w:rPr>
                <w:noProof/>
                <w:webHidden/>
              </w:rPr>
              <w:tab/>
            </w:r>
            <w:r w:rsidR="00C61C4B">
              <w:rPr>
                <w:noProof/>
                <w:webHidden/>
              </w:rPr>
              <w:fldChar w:fldCharType="begin"/>
            </w:r>
            <w:r w:rsidR="00C61C4B">
              <w:rPr>
                <w:noProof/>
                <w:webHidden/>
              </w:rPr>
              <w:instrText xml:space="preserve"> PAGEREF _Toc48896403 \h </w:instrText>
            </w:r>
            <w:r w:rsidR="00C61C4B">
              <w:rPr>
                <w:noProof/>
                <w:webHidden/>
              </w:rPr>
            </w:r>
            <w:r w:rsidR="00C61C4B">
              <w:rPr>
                <w:noProof/>
                <w:webHidden/>
              </w:rPr>
              <w:fldChar w:fldCharType="separate"/>
            </w:r>
            <w:r w:rsidR="00C61C4B">
              <w:rPr>
                <w:noProof/>
                <w:webHidden/>
              </w:rPr>
              <w:t>28</w:t>
            </w:r>
            <w:r w:rsidR="00C61C4B">
              <w:rPr>
                <w:noProof/>
                <w:webHidden/>
              </w:rPr>
              <w:fldChar w:fldCharType="end"/>
            </w:r>
          </w:hyperlink>
        </w:p>
        <w:p w14:paraId="1FDFDB3C" w14:textId="3C71C047" w:rsidR="00C61C4B" w:rsidRDefault="006D4B64">
          <w:pPr>
            <w:pStyle w:val="TOC2"/>
            <w:tabs>
              <w:tab w:val="left" w:pos="1100"/>
            </w:tabs>
            <w:rPr>
              <w:rFonts w:eastAsiaTheme="minorEastAsia"/>
              <w:noProof/>
              <w:lang w:val="en-CA" w:eastAsia="en-CA"/>
            </w:rPr>
          </w:pPr>
          <w:hyperlink w:anchor="_Toc48896404" w:history="1">
            <w:r w:rsidR="00C61C4B" w:rsidRPr="005C0D63">
              <w:rPr>
                <w:rStyle w:val="Hyperlink"/>
                <w:rFonts w:ascii="Arial" w:hAnsi="Arial" w:cs="Arial"/>
                <w:noProof/>
              </w:rPr>
              <w:t>19.1.</w:t>
            </w:r>
            <w:r w:rsidR="00C61C4B">
              <w:rPr>
                <w:rFonts w:eastAsiaTheme="minorEastAsia"/>
                <w:noProof/>
                <w:lang w:val="en-CA" w:eastAsia="en-CA"/>
              </w:rPr>
              <w:tab/>
            </w:r>
            <w:r w:rsidR="00C61C4B" w:rsidRPr="005C0D63">
              <w:rPr>
                <w:rStyle w:val="Hyperlink"/>
                <w:rFonts w:ascii="Arial" w:hAnsi="Arial" w:cs="Arial"/>
                <w:noProof/>
              </w:rPr>
              <w:t>Student at Home Health Check:</w:t>
            </w:r>
            <w:r w:rsidR="00C61C4B">
              <w:rPr>
                <w:noProof/>
                <w:webHidden/>
              </w:rPr>
              <w:tab/>
            </w:r>
            <w:r w:rsidR="00C61C4B">
              <w:rPr>
                <w:noProof/>
                <w:webHidden/>
              </w:rPr>
              <w:fldChar w:fldCharType="begin"/>
            </w:r>
            <w:r w:rsidR="00C61C4B">
              <w:rPr>
                <w:noProof/>
                <w:webHidden/>
              </w:rPr>
              <w:instrText xml:space="preserve"> PAGEREF _Toc48896404 \h </w:instrText>
            </w:r>
            <w:r w:rsidR="00C61C4B">
              <w:rPr>
                <w:noProof/>
                <w:webHidden/>
              </w:rPr>
            </w:r>
            <w:r w:rsidR="00C61C4B">
              <w:rPr>
                <w:noProof/>
                <w:webHidden/>
              </w:rPr>
              <w:fldChar w:fldCharType="separate"/>
            </w:r>
            <w:r w:rsidR="00C61C4B">
              <w:rPr>
                <w:noProof/>
                <w:webHidden/>
              </w:rPr>
              <w:t>29</w:t>
            </w:r>
            <w:r w:rsidR="00C61C4B">
              <w:rPr>
                <w:noProof/>
                <w:webHidden/>
              </w:rPr>
              <w:fldChar w:fldCharType="end"/>
            </w:r>
          </w:hyperlink>
        </w:p>
        <w:p w14:paraId="69EA5B3F" w14:textId="34772799" w:rsidR="00C61C4B" w:rsidRDefault="006D4B64">
          <w:pPr>
            <w:pStyle w:val="TOC2"/>
            <w:tabs>
              <w:tab w:val="left" w:pos="1100"/>
            </w:tabs>
            <w:rPr>
              <w:rFonts w:eastAsiaTheme="minorEastAsia"/>
              <w:noProof/>
              <w:lang w:val="en-CA" w:eastAsia="en-CA"/>
            </w:rPr>
          </w:pPr>
          <w:hyperlink w:anchor="_Toc48896405" w:history="1">
            <w:r w:rsidR="00C61C4B" w:rsidRPr="005C0D63">
              <w:rPr>
                <w:rStyle w:val="Hyperlink"/>
                <w:rFonts w:ascii="Arial" w:hAnsi="Arial" w:cs="Arial"/>
                <w:noProof/>
              </w:rPr>
              <w:t>19.2.</w:t>
            </w:r>
            <w:r w:rsidR="00C61C4B">
              <w:rPr>
                <w:rFonts w:eastAsiaTheme="minorEastAsia"/>
                <w:noProof/>
                <w:lang w:val="en-CA" w:eastAsia="en-CA"/>
              </w:rPr>
              <w:tab/>
            </w:r>
            <w:r w:rsidR="00C61C4B" w:rsidRPr="005C0D63">
              <w:rPr>
                <w:rStyle w:val="Hyperlink"/>
                <w:rFonts w:ascii="Arial" w:hAnsi="Arial" w:cs="Arial"/>
                <w:noProof/>
              </w:rPr>
              <w:t>Visitor Health Check:</w:t>
            </w:r>
            <w:r w:rsidR="00C61C4B">
              <w:rPr>
                <w:noProof/>
                <w:webHidden/>
              </w:rPr>
              <w:tab/>
            </w:r>
            <w:r w:rsidR="00C61C4B">
              <w:rPr>
                <w:noProof/>
                <w:webHidden/>
              </w:rPr>
              <w:fldChar w:fldCharType="begin"/>
            </w:r>
            <w:r w:rsidR="00C61C4B">
              <w:rPr>
                <w:noProof/>
                <w:webHidden/>
              </w:rPr>
              <w:instrText xml:space="preserve"> PAGEREF _Toc48896405 \h </w:instrText>
            </w:r>
            <w:r w:rsidR="00C61C4B">
              <w:rPr>
                <w:noProof/>
                <w:webHidden/>
              </w:rPr>
            </w:r>
            <w:r w:rsidR="00C61C4B">
              <w:rPr>
                <w:noProof/>
                <w:webHidden/>
              </w:rPr>
              <w:fldChar w:fldCharType="separate"/>
            </w:r>
            <w:r w:rsidR="00C61C4B">
              <w:rPr>
                <w:noProof/>
                <w:webHidden/>
              </w:rPr>
              <w:t>30</w:t>
            </w:r>
            <w:r w:rsidR="00C61C4B">
              <w:rPr>
                <w:noProof/>
                <w:webHidden/>
              </w:rPr>
              <w:fldChar w:fldCharType="end"/>
            </w:r>
          </w:hyperlink>
        </w:p>
        <w:p w14:paraId="5EBB608B" w14:textId="7F280A18" w:rsidR="00C61C4B" w:rsidRDefault="006D4B64">
          <w:pPr>
            <w:pStyle w:val="TOC1"/>
            <w:rPr>
              <w:rFonts w:eastAsiaTheme="minorEastAsia"/>
              <w:noProof/>
              <w:lang w:val="en-CA" w:eastAsia="en-CA"/>
            </w:rPr>
          </w:pPr>
          <w:hyperlink w:anchor="_Toc48896406" w:history="1">
            <w:r w:rsidR="00C61C4B" w:rsidRPr="005C0D63">
              <w:rPr>
                <w:rStyle w:val="Hyperlink"/>
                <w:rFonts w:ascii="Arial" w:hAnsi="Arial" w:cs="Arial"/>
                <w:noProof/>
              </w:rPr>
              <w:t>20.</w:t>
            </w:r>
            <w:r w:rsidR="00C61C4B">
              <w:rPr>
                <w:rFonts w:eastAsiaTheme="minorEastAsia"/>
                <w:noProof/>
                <w:lang w:val="en-CA" w:eastAsia="en-CA"/>
              </w:rPr>
              <w:tab/>
            </w:r>
            <w:r w:rsidR="00C61C4B" w:rsidRPr="005C0D63">
              <w:rPr>
                <w:rStyle w:val="Hyperlink"/>
                <w:rFonts w:ascii="Arial" w:hAnsi="Arial" w:cs="Arial"/>
                <w:noProof/>
              </w:rPr>
              <w:t>ADMINISTRATIVE MEASURES</w:t>
            </w:r>
            <w:r w:rsidR="00C61C4B">
              <w:rPr>
                <w:noProof/>
                <w:webHidden/>
              </w:rPr>
              <w:tab/>
            </w:r>
            <w:r w:rsidR="00C61C4B">
              <w:rPr>
                <w:noProof/>
                <w:webHidden/>
              </w:rPr>
              <w:fldChar w:fldCharType="begin"/>
            </w:r>
            <w:r w:rsidR="00C61C4B">
              <w:rPr>
                <w:noProof/>
                <w:webHidden/>
              </w:rPr>
              <w:instrText xml:space="preserve"> PAGEREF _Toc48896406 \h </w:instrText>
            </w:r>
            <w:r w:rsidR="00C61C4B">
              <w:rPr>
                <w:noProof/>
                <w:webHidden/>
              </w:rPr>
            </w:r>
            <w:r w:rsidR="00C61C4B">
              <w:rPr>
                <w:noProof/>
                <w:webHidden/>
              </w:rPr>
              <w:fldChar w:fldCharType="separate"/>
            </w:r>
            <w:r w:rsidR="00C61C4B">
              <w:rPr>
                <w:noProof/>
                <w:webHidden/>
              </w:rPr>
              <w:t>30</w:t>
            </w:r>
            <w:r w:rsidR="00C61C4B">
              <w:rPr>
                <w:noProof/>
                <w:webHidden/>
              </w:rPr>
              <w:fldChar w:fldCharType="end"/>
            </w:r>
          </w:hyperlink>
        </w:p>
        <w:p w14:paraId="55739A79" w14:textId="622B0390" w:rsidR="00C61C4B" w:rsidRDefault="006D4B64">
          <w:pPr>
            <w:pStyle w:val="TOC2"/>
            <w:tabs>
              <w:tab w:val="left" w:pos="1100"/>
            </w:tabs>
            <w:rPr>
              <w:rFonts w:eastAsiaTheme="minorEastAsia"/>
              <w:noProof/>
              <w:lang w:val="en-CA" w:eastAsia="en-CA"/>
            </w:rPr>
          </w:pPr>
          <w:hyperlink w:anchor="_Toc48896407" w:history="1">
            <w:r w:rsidR="00C61C4B" w:rsidRPr="005C0D63">
              <w:rPr>
                <w:rStyle w:val="Hyperlink"/>
                <w:rFonts w:ascii="Arial" w:hAnsi="Arial" w:cs="Arial"/>
                <w:noProof/>
              </w:rPr>
              <w:t>20.1.</w:t>
            </w:r>
            <w:r w:rsidR="00C61C4B">
              <w:rPr>
                <w:rFonts w:eastAsiaTheme="minorEastAsia"/>
                <w:noProof/>
                <w:lang w:val="en-CA" w:eastAsia="en-CA"/>
              </w:rPr>
              <w:tab/>
            </w:r>
            <w:r w:rsidR="00C61C4B" w:rsidRPr="005C0D63">
              <w:rPr>
                <w:rStyle w:val="Hyperlink"/>
                <w:rFonts w:ascii="Arial" w:hAnsi="Arial" w:cs="Arial"/>
                <w:noProof/>
              </w:rPr>
              <w:t>Physical Distancing and Minimizing Physical Contact</w:t>
            </w:r>
            <w:r w:rsidR="00C61C4B">
              <w:rPr>
                <w:noProof/>
                <w:webHidden/>
              </w:rPr>
              <w:tab/>
            </w:r>
            <w:r w:rsidR="00C61C4B">
              <w:rPr>
                <w:noProof/>
                <w:webHidden/>
              </w:rPr>
              <w:fldChar w:fldCharType="begin"/>
            </w:r>
            <w:r w:rsidR="00C61C4B">
              <w:rPr>
                <w:noProof/>
                <w:webHidden/>
              </w:rPr>
              <w:instrText xml:space="preserve"> PAGEREF _Toc48896407 \h </w:instrText>
            </w:r>
            <w:r w:rsidR="00C61C4B">
              <w:rPr>
                <w:noProof/>
                <w:webHidden/>
              </w:rPr>
            </w:r>
            <w:r w:rsidR="00C61C4B">
              <w:rPr>
                <w:noProof/>
                <w:webHidden/>
              </w:rPr>
              <w:fldChar w:fldCharType="separate"/>
            </w:r>
            <w:r w:rsidR="00C61C4B">
              <w:rPr>
                <w:noProof/>
                <w:webHidden/>
              </w:rPr>
              <w:t>30</w:t>
            </w:r>
            <w:r w:rsidR="00C61C4B">
              <w:rPr>
                <w:noProof/>
                <w:webHidden/>
              </w:rPr>
              <w:fldChar w:fldCharType="end"/>
            </w:r>
          </w:hyperlink>
        </w:p>
        <w:p w14:paraId="4EF9F5F6" w14:textId="48AE4F94" w:rsidR="00C61C4B" w:rsidRDefault="006D4B64">
          <w:pPr>
            <w:pStyle w:val="TOC2"/>
            <w:tabs>
              <w:tab w:val="left" w:pos="1100"/>
            </w:tabs>
            <w:rPr>
              <w:rFonts w:eastAsiaTheme="minorEastAsia"/>
              <w:noProof/>
              <w:lang w:val="en-CA" w:eastAsia="en-CA"/>
            </w:rPr>
          </w:pPr>
          <w:hyperlink w:anchor="_Toc48896408" w:history="1">
            <w:r w:rsidR="00C61C4B" w:rsidRPr="005C0D63">
              <w:rPr>
                <w:rStyle w:val="Hyperlink"/>
                <w:rFonts w:ascii="Arial" w:hAnsi="Arial" w:cs="Arial"/>
                <w:noProof/>
              </w:rPr>
              <w:t>20.2.</w:t>
            </w:r>
            <w:r w:rsidR="00C61C4B">
              <w:rPr>
                <w:rFonts w:eastAsiaTheme="minorEastAsia"/>
                <w:noProof/>
                <w:lang w:val="en-CA" w:eastAsia="en-CA"/>
              </w:rPr>
              <w:tab/>
            </w:r>
            <w:r w:rsidR="00C61C4B" w:rsidRPr="005C0D63">
              <w:rPr>
                <w:rStyle w:val="Hyperlink"/>
                <w:rFonts w:ascii="Arial" w:hAnsi="Arial" w:cs="Arial"/>
                <w:noProof/>
              </w:rPr>
              <w:t>Where physical distance cannot be maintained.</w:t>
            </w:r>
            <w:r w:rsidR="00C61C4B">
              <w:rPr>
                <w:noProof/>
                <w:webHidden/>
              </w:rPr>
              <w:tab/>
            </w:r>
            <w:r w:rsidR="00C61C4B">
              <w:rPr>
                <w:noProof/>
                <w:webHidden/>
              </w:rPr>
              <w:fldChar w:fldCharType="begin"/>
            </w:r>
            <w:r w:rsidR="00C61C4B">
              <w:rPr>
                <w:noProof/>
                <w:webHidden/>
              </w:rPr>
              <w:instrText xml:space="preserve"> PAGEREF _Toc48896408 \h </w:instrText>
            </w:r>
            <w:r w:rsidR="00C61C4B">
              <w:rPr>
                <w:noProof/>
                <w:webHidden/>
              </w:rPr>
            </w:r>
            <w:r w:rsidR="00C61C4B">
              <w:rPr>
                <w:noProof/>
                <w:webHidden/>
              </w:rPr>
              <w:fldChar w:fldCharType="separate"/>
            </w:r>
            <w:r w:rsidR="00C61C4B">
              <w:rPr>
                <w:noProof/>
                <w:webHidden/>
              </w:rPr>
              <w:t>32</w:t>
            </w:r>
            <w:r w:rsidR="00C61C4B">
              <w:rPr>
                <w:noProof/>
                <w:webHidden/>
              </w:rPr>
              <w:fldChar w:fldCharType="end"/>
            </w:r>
          </w:hyperlink>
        </w:p>
        <w:p w14:paraId="665DCEAF" w14:textId="301F4CCA" w:rsidR="00C61C4B" w:rsidRDefault="006D4B64">
          <w:pPr>
            <w:pStyle w:val="TOC2"/>
            <w:tabs>
              <w:tab w:val="left" w:pos="1100"/>
            </w:tabs>
            <w:rPr>
              <w:rFonts w:eastAsiaTheme="minorEastAsia"/>
              <w:noProof/>
              <w:lang w:val="en-CA" w:eastAsia="en-CA"/>
            </w:rPr>
          </w:pPr>
          <w:hyperlink w:anchor="_Toc48896409" w:history="1">
            <w:r w:rsidR="00C61C4B" w:rsidRPr="005C0D63">
              <w:rPr>
                <w:rStyle w:val="Hyperlink"/>
                <w:rFonts w:ascii="Arial" w:hAnsi="Arial" w:cs="Arial"/>
                <w:noProof/>
              </w:rPr>
              <w:t>20.3.</w:t>
            </w:r>
            <w:r w:rsidR="00C61C4B">
              <w:rPr>
                <w:rFonts w:eastAsiaTheme="minorEastAsia"/>
                <w:noProof/>
                <w:lang w:val="en-CA" w:eastAsia="en-CA"/>
              </w:rPr>
              <w:tab/>
            </w:r>
            <w:r w:rsidR="00C61C4B" w:rsidRPr="005C0D63">
              <w:rPr>
                <w:rStyle w:val="Hyperlink"/>
                <w:rFonts w:ascii="Arial" w:hAnsi="Arial" w:cs="Arial"/>
                <w:noProof/>
              </w:rPr>
              <w:t>Communication Plans and Training</w:t>
            </w:r>
            <w:r w:rsidR="00C61C4B">
              <w:rPr>
                <w:noProof/>
                <w:webHidden/>
              </w:rPr>
              <w:tab/>
            </w:r>
            <w:r w:rsidR="00C61C4B">
              <w:rPr>
                <w:noProof/>
                <w:webHidden/>
              </w:rPr>
              <w:fldChar w:fldCharType="begin"/>
            </w:r>
            <w:r w:rsidR="00C61C4B">
              <w:rPr>
                <w:noProof/>
                <w:webHidden/>
              </w:rPr>
              <w:instrText xml:space="preserve"> PAGEREF _Toc48896409 \h </w:instrText>
            </w:r>
            <w:r w:rsidR="00C61C4B">
              <w:rPr>
                <w:noProof/>
                <w:webHidden/>
              </w:rPr>
            </w:r>
            <w:r w:rsidR="00C61C4B">
              <w:rPr>
                <w:noProof/>
                <w:webHidden/>
              </w:rPr>
              <w:fldChar w:fldCharType="separate"/>
            </w:r>
            <w:r w:rsidR="00C61C4B">
              <w:rPr>
                <w:noProof/>
                <w:webHidden/>
              </w:rPr>
              <w:t>32</w:t>
            </w:r>
            <w:r w:rsidR="00C61C4B">
              <w:rPr>
                <w:noProof/>
                <w:webHidden/>
              </w:rPr>
              <w:fldChar w:fldCharType="end"/>
            </w:r>
          </w:hyperlink>
        </w:p>
        <w:p w14:paraId="37CEF421" w14:textId="76AC4BA4" w:rsidR="00C61C4B" w:rsidRDefault="006D4B64">
          <w:pPr>
            <w:pStyle w:val="TOC1"/>
            <w:rPr>
              <w:rFonts w:eastAsiaTheme="minorEastAsia"/>
              <w:noProof/>
              <w:lang w:val="en-CA" w:eastAsia="en-CA"/>
            </w:rPr>
          </w:pPr>
          <w:hyperlink w:anchor="_Toc48896410" w:history="1">
            <w:r w:rsidR="00C61C4B" w:rsidRPr="005C0D63">
              <w:rPr>
                <w:rStyle w:val="Hyperlink"/>
                <w:rFonts w:ascii="Arial" w:hAnsi="Arial" w:cs="Arial"/>
                <w:noProof/>
              </w:rPr>
              <w:t>21.</w:t>
            </w:r>
            <w:r w:rsidR="00C61C4B">
              <w:rPr>
                <w:rFonts w:eastAsiaTheme="minorEastAsia"/>
                <w:noProof/>
                <w:lang w:val="en-CA" w:eastAsia="en-CA"/>
              </w:rPr>
              <w:tab/>
            </w:r>
            <w:r w:rsidR="00C61C4B" w:rsidRPr="005C0D63">
              <w:rPr>
                <w:rStyle w:val="Hyperlink"/>
                <w:rFonts w:ascii="Arial" w:hAnsi="Arial" w:cs="Arial"/>
                <w:noProof/>
              </w:rPr>
              <w:t>SAMPLE PROTOCOLS TO MAINTAIN SCHOOL ADMINISTRATIVE MEASURES:</w:t>
            </w:r>
            <w:r w:rsidR="00C61C4B">
              <w:rPr>
                <w:noProof/>
                <w:webHidden/>
              </w:rPr>
              <w:tab/>
            </w:r>
            <w:r w:rsidR="00C61C4B">
              <w:rPr>
                <w:noProof/>
                <w:webHidden/>
              </w:rPr>
              <w:fldChar w:fldCharType="begin"/>
            </w:r>
            <w:r w:rsidR="00C61C4B">
              <w:rPr>
                <w:noProof/>
                <w:webHidden/>
              </w:rPr>
              <w:instrText xml:space="preserve"> PAGEREF _Toc48896410 \h </w:instrText>
            </w:r>
            <w:r w:rsidR="00C61C4B">
              <w:rPr>
                <w:noProof/>
                <w:webHidden/>
              </w:rPr>
            </w:r>
            <w:r w:rsidR="00C61C4B">
              <w:rPr>
                <w:noProof/>
                <w:webHidden/>
              </w:rPr>
              <w:fldChar w:fldCharType="separate"/>
            </w:r>
            <w:r w:rsidR="00C61C4B">
              <w:rPr>
                <w:noProof/>
                <w:webHidden/>
              </w:rPr>
              <w:t>32</w:t>
            </w:r>
            <w:r w:rsidR="00C61C4B">
              <w:rPr>
                <w:noProof/>
                <w:webHidden/>
              </w:rPr>
              <w:fldChar w:fldCharType="end"/>
            </w:r>
          </w:hyperlink>
        </w:p>
        <w:p w14:paraId="197866B0" w14:textId="36E344B0" w:rsidR="00C61C4B" w:rsidRDefault="006D4B64">
          <w:pPr>
            <w:pStyle w:val="TOC2"/>
            <w:tabs>
              <w:tab w:val="left" w:pos="1100"/>
            </w:tabs>
            <w:rPr>
              <w:rFonts w:eastAsiaTheme="minorEastAsia"/>
              <w:noProof/>
              <w:lang w:val="en-CA" w:eastAsia="en-CA"/>
            </w:rPr>
          </w:pPr>
          <w:hyperlink w:anchor="_Toc48896411" w:history="1">
            <w:r w:rsidR="00C61C4B" w:rsidRPr="005C0D63">
              <w:rPr>
                <w:rStyle w:val="Hyperlink"/>
                <w:rFonts w:ascii="Arial" w:hAnsi="Arial" w:cs="Arial"/>
                <w:noProof/>
              </w:rPr>
              <w:t>21.1.</w:t>
            </w:r>
            <w:r w:rsidR="00C61C4B">
              <w:rPr>
                <w:rFonts w:eastAsiaTheme="minorEastAsia"/>
                <w:noProof/>
                <w:lang w:val="en-CA" w:eastAsia="en-CA"/>
              </w:rPr>
              <w:tab/>
            </w:r>
            <w:r w:rsidR="00C61C4B" w:rsidRPr="005C0D63">
              <w:rPr>
                <w:rStyle w:val="Hyperlink"/>
                <w:rFonts w:ascii="Arial" w:hAnsi="Arial" w:cs="Arial"/>
                <w:noProof/>
              </w:rPr>
              <w:t>Photocopy Room</w:t>
            </w:r>
            <w:r w:rsidR="00C61C4B">
              <w:rPr>
                <w:noProof/>
                <w:webHidden/>
              </w:rPr>
              <w:tab/>
            </w:r>
            <w:r w:rsidR="00C61C4B">
              <w:rPr>
                <w:noProof/>
                <w:webHidden/>
              </w:rPr>
              <w:fldChar w:fldCharType="begin"/>
            </w:r>
            <w:r w:rsidR="00C61C4B">
              <w:rPr>
                <w:noProof/>
                <w:webHidden/>
              </w:rPr>
              <w:instrText xml:space="preserve"> PAGEREF _Toc48896411 \h </w:instrText>
            </w:r>
            <w:r w:rsidR="00C61C4B">
              <w:rPr>
                <w:noProof/>
                <w:webHidden/>
              </w:rPr>
            </w:r>
            <w:r w:rsidR="00C61C4B">
              <w:rPr>
                <w:noProof/>
                <w:webHidden/>
              </w:rPr>
              <w:fldChar w:fldCharType="separate"/>
            </w:r>
            <w:r w:rsidR="00C61C4B">
              <w:rPr>
                <w:noProof/>
                <w:webHidden/>
              </w:rPr>
              <w:t>33</w:t>
            </w:r>
            <w:r w:rsidR="00C61C4B">
              <w:rPr>
                <w:noProof/>
                <w:webHidden/>
              </w:rPr>
              <w:fldChar w:fldCharType="end"/>
            </w:r>
          </w:hyperlink>
        </w:p>
        <w:p w14:paraId="3B083977" w14:textId="45BABEBE" w:rsidR="00C61C4B" w:rsidRDefault="006D4B64">
          <w:pPr>
            <w:pStyle w:val="TOC2"/>
            <w:tabs>
              <w:tab w:val="left" w:pos="1100"/>
            </w:tabs>
            <w:rPr>
              <w:rFonts w:eastAsiaTheme="minorEastAsia"/>
              <w:noProof/>
              <w:lang w:val="en-CA" w:eastAsia="en-CA"/>
            </w:rPr>
          </w:pPr>
          <w:hyperlink w:anchor="_Toc48896412" w:history="1">
            <w:r w:rsidR="00C61C4B" w:rsidRPr="005C0D63">
              <w:rPr>
                <w:rStyle w:val="Hyperlink"/>
                <w:rFonts w:ascii="Arial" w:eastAsia="Times New Roman" w:hAnsi="Arial" w:cs="Arial"/>
                <w:noProof/>
                <w:lang w:eastAsia="en-CA"/>
              </w:rPr>
              <w:t>21.2.</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Office</w:t>
            </w:r>
            <w:r w:rsidR="00C61C4B">
              <w:rPr>
                <w:noProof/>
                <w:webHidden/>
              </w:rPr>
              <w:tab/>
            </w:r>
            <w:r w:rsidR="00C61C4B">
              <w:rPr>
                <w:noProof/>
                <w:webHidden/>
              </w:rPr>
              <w:fldChar w:fldCharType="begin"/>
            </w:r>
            <w:r w:rsidR="00C61C4B">
              <w:rPr>
                <w:noProof/>
                <w:webHidden/>
              </w:rPr>
              <w:instrText xml:space="preserve"> PAGEREF _Toc48896412 \h </w:instrText>
            </w:r>
            <w:r w:rsidR="00C61C4B">
              <w:rPr>
                <w:noProof/>
                <w:webHidden/>
              </w:rPr>
            </w:r>
            <w:r w:rsidR="00C61C4B">
              <w:rPr>
                <w:noProof/>
                <w:webHidden/>
              </w:rPr>
              <w:fldChar w:fldCharType="separate"/>
            </w:r>
            <w:r w:rsidR="00C61C4B">
              <w:rPr>
                <w:noProof/>
                <w:webHidden/>
              </w:rPr>
              <w:t>33</w:t>
            </w:r>
            <w:r w:rsidR="00C61C4B">
              <w:rPr>
                <w:noProof/>
                <w:webHidden/>
              </w:rPr>
              <w:fldChar w:fldCharType="end"/>
            </w:r>
          </w:hyperlink>
        </w:p>
        <w:p w14:paraId="459167AB" w14:textId="0F0C543E" w:rsidR="00C61C4B" w:rsidRDefault="006D4B64">
          <w:pPr>
            <w:pStyle w:val="TOC2"/>
            <w:tabs>
              <w:tab w:val="left" w:pos="1100"/>
            </w:tabs>
            <w:rPr>
              <w:rFonts w:eastAsiaTheme="minorEastAsia"/>
              <w:noProof/>
              <w:lang w:val="en-CA" w:eastAsia="en-CA"/>
            </w:rPr>
          </w:pPr>
          <w:hyperlink w:anchor="_Toc48896413" w:history="1">
            <w:r w:rsidR="00C61C4B" w:rsidRPr="005C0D63">
              <w:rPr>
                <w:rStyle w:val="Hyperlink"/>
                <w:rFonts w:ascii="Arial" w:eastAsia="Times New Roman" w:hAnsi="Arial" w:cs="Arial"/>
                <w:noProof/>
                <w:lang w:eastAsia="en-CA"/>
              </w:rPr>
              <w:t>21.3.</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Daily Announcements</w:t>
            </w:r>
            <w:r w:rsidR="00C61C4B">
              <w:rPr>
                <w:noProof/>
                <w:webHidden/>
              </w:rPr>
              <w:tab/>
            </w:r>
            <w:r w:rsidR="00C61C4B">
              <w:rPr>
                <w:noProof/>
                <w:webHidden/>
              </w:rPr>
              <w:fldChar w:fldCharType="begin"/>
            </w:r>
            <w:r w:rsidR="00C61C4B">
              <w:rPr>
                <w:noProof/>
                <w:webHidden/>
              </w:rPr>
              <w:instrText xml:space="preserve"> PAGEREF _Toc48896413 \h </w:instrText>
            </w:r>
            <w:r w:rsidR="00C61C4B">
              <w:rPr>
                <w:noProof/>
                <w:webHidden/>
              </w:rPr>
            </w:r>
            <w:r w:rsidR="00C61C4B">
              <w:rPr>
                <w:noProof/>
                <w:webHidden/>
              </w:rPr>
              <w:fldChar w:fldCharType="separate"/>
            </w:r>
            <w:r w:rsidR="00C61C4B">
              <w:rPr>
                <w:noProof/>
                <w:webHidden/>
              </w:rPr>
              <w:t>33</w:t>
            </w:r>
            <w:r w:rsidR="00C61C4B">
              <w:rPr>
                <w:noProof/>
                <w:webHidden/>
              </w:rPr>
              <w:fldChar w:fldCharType="end"/>
            </w:r>
          </w:hyperlink>
        </w:p>
        <w:p w14:paraId="7642D200" w14:textId="2D4DA5CA" w:rsidR="00C61C4B" w:rsidRDefault="006D4B64">
          <w:pPr>
            <w:pStyle w:val="TOC2"/>
            <w:tabs>
              <w:tab w:val="left" w:pos="1100"/>
            </w:tabs>
            <w:rPr>
              <w:rFonts w:eastAsiaTheme="minorEastAsia"/>
              <w:noProof/>
              <w:lang w:val="en-CA" w:eastAsia="en-CA"/>
            </w:rPr>
          </w:pPr>
          <w:hyperlink w:anchor="_Toc48896414" w:history="1">
            <w:r w:rsidR="00C61C4B" w:rsidRPr="005C0D63">
              <w:rPr>
                <w:rStyle w:val="Hyperlink"/>
                <w:rFonts w:ascii="Arial" w:eastAsia="Times New Roman" w:hAnsi="Arial" w:cs="Arial"/>
                <w:noProof/>
                <w:lang w:eastAsia="en-CA"/>
              </w:rPr>
              <w:t>21.4.</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Crossing Guard Duty</w:t>
            </w:r>
            <w:r w:rsidR="00C61C4B">
              <w:rPr>
                <w:noProof/>
                <w:webHidden/>
              </w:rPr>
              <w:tab/>
            </w:r>
            <w:r w:rsidR="00C61C4B">
              <w:rPr>
                <w:noProof/>
                <w:webHidden/>
              </w:rPr>
              <w:fldChar w:fldCharType="begin"/>
            </w:r>
            <w:r w:rsidR="00C61C4B">
              <w:rPr>
                <w:noProof/>
                <w:webHidden/>
              </w:rPr>
              <w:instrText xml:space="preserve"> PAGEREF _Toc48896414 \h </w:instrText>
            </w:r>
            <w:r w:rsidR="00C61C4B">
              <w:rPr>
                <w:noProof/>
                <w:webHidden/>
              </w:rPr>
            </w:r>
            <w:r w:rsidR="00C61C4B">
              <w:rPr>
                <w:noProof/>
                <w:webHidden/>
              </w:rPr>
              <w:fldChar w:fldCharType="separate"/>
            </w:r>
            <w:r w:rsidR="00C61C4B">
              <w:rPr>
                <w:noProof/>
                <w:webHidden/>
              </w:rPr>
              <w:t>33</w:t>
            </w:r>
            <w:r w:rsidR="00C61C4B">
              <w:rPr>
                <w:noProof/>
                <w:webHidden/>
              </w:rPr>
              <w:fldChar w:fldCharType="end"/>
            </w:r>
          </w:hyperlink>
        </w:p>
        <w:p w14:paraId="7C7F43C1" w14:textId="26D81F01" w:rsidR="00C61C4B" w:rsidRDefault="006D4B64">
          <w:pPr>
            <w:pStyle w:val="TOC2"/>
            <w:tabs>
              <w:tab w:val="left" w:pos="1100"/>
            </w:tabs>
            <w:rPr>
              <w:rFonts w:eastAsiaTheme="minorEastAsia"/>
              <w:noProof/>
              <w:lang w:val="en-CA" w:eastAsia="en-CA"/>
            </w:rPr>
          </w:pPr>
          <w:hyperlink w:anchor="_Toc48896415" w:history="1">
            <w:r w:rsidR="00C61C4B" w:rsidRPr="005C0D63">
              <w:rPr>
                <w:rStyle w:val="Hyperlink"/>
                <w:rFonts w:ascii="Arial" w:eastAsia="Times New Roman" w:hAnsi="Arial" w:cs="Arial"/>
                <w:noProof/>
                <w:lang w:eastAsia="en-CA"/>
              </w:rPr>
              <w:t>21.5.</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Supervision</w:t>
            </w:r>
            <w:r w:rsidR="00C61C4B">
              <w:rPr>
                <w:noProof/>
                <w:webHidden/>
              </w:rPr>
              <w:tab/>
            </w:r>
            <w:r w:rsidR="00C61C4B">
              <w:rPr>
                <w:noProof/>
                <w:webHidden/>
              </w:rPr>
              <w:fldChar w:fldCharType="begin"/>
            </w:r>
            <w:r w:rsidR="00C61C4B">
              <w:rPr>
                <w:noProof/>
                <w:webHidden/>
              </w:rPr>
              <w:instrText xml:space="preserve"> PAGEREF _Toc48896415 \h </w:instrText>
            </w:r>
            <w:r w:rsidR="00C61C4B">
              <w:rPr>
                <w:noProof/>
                <w:webHidden/>
              </w:rPr>
            </w:r>
            <w:r w:rsidR="00C61C4B">
              <w:rPr>
                <w:noProof/>
                <w:webHidden/>
              </w:rPr>
              <w:fldChar w:fldCharType="separate"/>
            </w:r>
            <w:r w:rsidR="00C61C4B">
              <w:rPr>
                <w:noProof/>
                <w:webHidden/>
              </w:rPr>
              <w:t>33</w:t>
            </w:r>
            <w:r w:rsidR="00C61C4B">
              <w:rPr>
                <w:noProof/>
                <w:webHidden/>
              </w:rPr>
              <w:fldChar w:fldCharType="end"/>
            </w:r>
          </w:hyperlink>
        </w:p>
        <w:p w14:paraId="395749C3" w14:textId="04093890" w:rsidR="00C61C4B" w:rsidRDefault="006D4B64">
          <w:pPr>
            <w:pStyle w:val="TOC2"/>
            <w:tabs>
              <w:tab w:val="left" w:pos="1100"/>
            </w:tabs>
            <w:rPr>
              <w:rFonts w:eastAsiaTheme="minorEastAsia"/>
              <w:noProof/>
              <w:lang w:val="en-CA" w:eastAsia="en-CA"/>
            </w:rPr>
          </w:pPr>
          <w:hyperlink w:anchor="_Toc48896416" w:history="1">
            <w:r w:rsidR="00C61C4B" w:rsidRPr="005C0D63">
              <w:rPr>
                <w:rStyle w:val="Hyperlink"/>
                <w:rFonts w:ascii="Arial" w:hAnsi="Arial" w:cs="Arial"/>
                <w:noProof/>
                <w:lang w:eastAsia="en-CA"/>
              </w:rPr>
              <w:t>21.6.</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Arrival/Drop-Off and Dismissal/Pick-up</w:t>
            </w:r>
            <w:r w:rsidR="00C61C4B">
              <w:rPr>
                <w:noProof/>
                <w:webHidden/>
              </w:rPr>
              <w:tab/>
            </w:r>
            <w:r w:rsidR="00C61C4B">
              <w:rPr>
                <w:noProof/>
                <w:webHidden/>
              </w:rPr>
              <w:fldChar w:fldCharType="begin"/>
            </w:r>
            <w:r w:rsidR="00C61C4B">
              <w:rPr>
                <w:noProof/>
                <w:webHidden/>
              </w:rPr>
              <w:instrText xml:space="preserve"> PAGEREF _Toc48896416 \h </w:instrText>
            </w:r>
            <w:r w:rsidR="00C61C4B">
              <w:rPr>
                <w:noProof/>
                <w:webHidden/>
              </w:rPr>
            </w:r>
            <w:r w:rsidR="00C61C4B">
              <w:rPr>
                <w:noProof/>
                <w:webHidden/>
              </w:rPr>
              <w:fldChar w:fldCharType="separate"/>
            </w:r>
            <w:r w:rsidR="00C61C4B">
              <w:rPr>
                <w:noProof/>
                <w:webHidden/>
              </w:rPr>
              <w:t>33</w:t>
            </w:r>
            <w:r w:rsidR="00C61C4B">
              <w:rPr>
                <w:noProof/>
                <w:webHidden/>
              </w:rPr>
              <w:fldChar w:fldCharType="end"/>
            </w:r>
          </w:hyperlink>
        </w:p>
        <w:p w14:paraId="64B5810C" w14:textId="1ED7AAC0" w:rsidR="00C61C4B" w:rsidRDefault="006D4B64">
          <w:pPr>
            <w:pStyle w:val="TOC2"/>
            <w:tabs>
              <w:tab w:val="left" w:pos="1100"/>
            </w:tabs>
            <w:rPr>
              <w:rFonts w:eastAsiaTheme="minorEastAsia"/>
              <w:noProof/>
              <w:lang w:val="en-CA" w:eastAsia="en-CA"/>
            </w:rPr>
          </w:pPr>
          <w:hyperlink w:anchor="_Toc48896417" w:history="1">
            <w:r w:rsidR="00C61C4B" w:rsidRPr="005C0D63">
              <w:rPr>
                <w:rStyle w:val="Hyperlink"/>
                <w:rFonts w:ascii="Arial" w:eastAsia="Times New Roman" w:hAnsi="Arial" w:cs="Arial"/>
                <w:noProof/>
                <w:lang w:eastAsia="en-CA"/>
              </w:rPr>
              <w:t>21.7.</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Lunch &amp; Recess</w:t>
            </w:r>
            <w:r w:rsidR="00C61C4B">
              <w:rPr>
                <w:noProof/>
                <w:webHidden/>
              </w:rPr>
              <w:tab/>
            </w:r>
            <w:r w:rsidR="00C61C4B">
              <w:rPr>
                <w:noProof/>
                <w:webHidden/>
              </w:rPr>
              <w:fldChar w:fldCharType="begin"/>
            </w:r>
            <w:r w:rsidR="00C61C4B">
              <w:rPr>
                <w:noProof/>
                <w:webHidden/>
              </w:rPr>
              <w:instrText xml:space="preserve"> PAGEREF _Toc48896417 \h </w:instrText>
            </w:r>
            <w:r w:rsidR="00C61C4B">
              <w:rPr>
                <w:noProof/>
                <w:webHidden/>
              </w:rPr>
            </w:r>
            <w:r w:rsidR="00C61C4B">
              <w:rPr>
                <w:noProof/>
                <w:webHidden/>
              </w:rPr>
              <w:fldChar w:fldCharType="separate"/>
            </w:r>
            <w:r w:rsidR="00C61C4B">
              <w:rPr>
                <w:noProof/>
                <w:webHidden/>
              </w:rPr>
              <w:t>33</w:t>
            </w:r>
            <w:r w:rsidR="00C61C4B">
              <w:rPr>
                <w:noProof/>
                <w:webHidden/>
              </w:rPr>
              <w:fldChar w:fldCharType="end"/>
            </w:r>
          </w:hyperlink>
        </w:p>
        <w:p w14:paraId="2224A6F1" w14:textId="442A589C" w:rsidR="00C61C4B" w:rsidRDefault="006D4B64">
          <w:pPr>
            <w:pStyle w:val="TOC2"/>
            <w:tabs>
              <w:tab w:val="left" w:pos="1100"/>
            </w:tabs>
            <w:rPr>
              <w:rFonts w:eastAsiaTheme="minorEastAsia"/>
              <w:noProof/>
              <w:lang w:val="en-CA" w:eastAsia="en-CA"/>
            </w:rPr>
          </w:pPr>
          <w:hyperlink w:anchor="_Toc48896418" w:history="1">
            <w:r w:rsidR="00C61C4B" w:rsidRPr="005C0D63">
              <w:rPr>
                <w:rStyle w:val="Hyperlink"/>
                <w:rFonts w:ascii="Arial" w:eastAsia="Times New Roman" w:hAnsi="Arial" w:cs="Arial"/>
                <w:noProof/>
                <w:lang w:eastAsia="en-CA"/>
              </w:rPr>
              <w:t>21.8.</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Staff Room</w:t>
            </w:r>
            <w:r w:rsidR="00C61C4B">
              <w:rPr>
                <w:noProof/>
                <w:webHidden/>
              </w:rPr>
              <w:tab/>
            </w:r>
            <w:r w:rsidR="00C61C4B">
              <w:rPr>
                <w:noProof/>
                <w:webHidden/>
              </w:rPr>
              <w:fldChar w:fldCharType="begin"/>
            </w:r>
            <w:r w:rsidR="00C61C4B">
              <w:rPr>
                <w:noProof/>
                <w:webHidden/>
              </w:rPr>
              <w:instrText xml:space="preserve"> PAGEREF _Toc48896418 \h </w:instrText>
            </w:r>
            <w:r w:rsidR="00C61C4B">
              <w:rPr>
                <w:noProof/>
                <w:webHidden/>
              </w:rPr>
            </w:r>
            <w:r w:rsidR="00C61C4B">
              <w:rPr>
                <w:noProof/>
                <w:webHidden/>
              </w:rPr>
              <w:fldChar w:fldCharType="separate"/>
            </w:r>
            <w:r w:rsidR="00C61C4B">
              <w:rPr>
                <w:noProof/>
                <w:webHidden/>
              </w:rPr>
              <w:t>34</w:t>
            </w:r>
            <w:r w:rsidR="00C61C4B">
              <w:rPr>
                <w:noProof/>
                <w:webHidden/>
              </w:rPr>
              <w:fldChar w:fldCharType="end"/>
            </w:r>
          </w:hyperlink>
        </w:p>
        <w:p w14:paraId="73252F82" w14:textId="6A4F51D6" w:rsidR="00C61C4B" w:rsidRDefault="006D4B64">
          <w:pPr>
            <w:pStyle w:val="TOC2"/>
            <w:tabs>
              <w:tab w:val="left" w:pos="1100"/>
            </w:tabs>
            <w:rPr>
              <w:rFonts w:eastAsiaTheme="minorEastAsia"/>
              <w:noProof/>
              <w:lang w:val="en-CA" w:eastAsia="en-CA"/>
            </w:rPr>
          </w:pPr>
          <w:hyperlink w:anchor="_Toc48896419" w:history="1">
            <w:r w:rsidR="00C61C4B" w:rsidRPr="005C0D63">
              <w:rPr>
                <w:rStyle w:val="Hyperlink"/>
                <w:rFonts w:ascii="Arial" w:eastAsia="Times New Roman" w:hAnsi="Arial" w:cs="Arial"/>
                <w:noProof/>
                <w:lang w:eastAsia="en-CA"/>
              </w:rPr>
              <w:t>21.9.</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Gym</w:t>
            </w:r>
            <w:r w:rsidR="00C61C4B">
              <w:rPr>
                <w:noProof/>
                <w:webHidden/>
              </w:rPr>
              <w:tab/>
            </w:r>
            <w:r w:rsidR="00C61C4B">
              <w:rPr>
                <w:noProof/>
                <w:webHidden/>
              </w:rPr>
              <w:fldChar w:fldCharType="begin"/>
            </w:r>
            <w:r w:rsidR="00C61C4B">
              <w:rPr>
                <w:noProof/>
                <w:webHidden/>
              </w:rPr>
              <w:instrText xml:space="preserve"> PAGEREF _Toc48896419 \h </w:instrText>
            </w:r>
            <w:r w:rsidR="00C61C4B">
              <w:rPr>
                <w:noProof/>
                <w:webHidden/>
              </w:rPr>
            </w:r>
            <w:r w:rsidR="00C61C4B">
              <w:rPr>
                <w:noProof/>
                <w:webHidden/>
              </w:rPr>
              <w:fldChar w:fldCharType="separate"/>
            </w:r>
            <w:r w:rsidR="00C61C4B">
              <w:rPr>
                <w:noProof/>
                <w:webHidden/>
              </w:rPr>
              <w:t>34</w:t>
            </w:r>
            <w:r w:rsidR="00C61C4B">
              <w:rPr>
                <w:noProof/>
                <w:webHidden/>
              </w:rPr>
              <w:fldChar w:fldCharType="end"/>
            </w:r>
          </w:hyperlink>
        </w:p>
        <w:p w14:paraId="749C84C3" w14:textId="5BBABBDC" w:rsidR="00C61C4B" w:rsidRDefault="006D4B64">
          <w:pPr>
            <w:pStyle w:val="TOC2"/>
            <w:tabs>
              <w:tab w:val="left" w:pos="1100"/>
            </w:tabs>
            <w:rPr>
              <w:rFonts w:eastAsiaTheme="minorEastAsia"/>
              <w:noProof/>
              <w:lang w:val="en-CA" w:eastAsia="en-CA"/>
            </w:rPr>
          </w:pPr>
          <w:hyperlink w:anchor="_Toc48896420" w:history="1">
            <w:r w:rsidR="00C61C4B" w:rsidRPr="005C0D63">
              <w:rPr>
                <w:rStyle w:val="Hyperlink"/>
                <w:rFonts w:ascii="Arial" w:eastAsia="Times New Roman" w:hAnsi="Arial" w:cs="Arial"/>
                <w:noProof/>
                <w:lang w:eastAsia="en-CA"/>
              </w:rPr>
              <w:t>21.10.</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Hallways</w:t>
            </w:r>
            <w:r w:rsidR="00C61C4B">
              <w:rPr>
                <w:noProof/>
                <w:webHidden/>
              </w:rPr>
              <w:tab/>
            </w:r>
            <w:r w:rsidR="00C61C4B">
              <w:rPr>
                <w:noProof/>
                <w:webHidden/>
              </w:rPr>
              <w:fldChar w:fldCharType="begin"/>
            </w:r>
            <w:r w:rsidR="00C61C4B">
              <w:rPr>
                <w:noProof/>
                <w:webHidden/>
              </w:rPr>
              <w:instrText xml:space="preserve"> PAGEREF _Toc48896420 \h </w:instrText>
            </w:r>
            <w:r w:rsidR="00C61C4B">
              <w:rPr>
                <w:noProof/>
                <w:webHidden/>
              </w:rPr>
            </w:r>
            <w:r w:rsidR="00C61C4B">
              <w:rPr>
                <w:noProof/>
                <w:webHidden/>
              </w:rPr>
              <w:fldChar w:fldCharType="separate"/>
            </w:r>
            <w:r w:rsidR="00C61C4B">
              <w:rPr>
                <w:noProof/>
                <w:webHidden/>
              </w:rPr>
              <w:t>34</w:t>
            </w:r>
            <w:r w:rsidR="00C61C4B">
              <w:rPr>
                <w:noProof/>
                <w:webHidden/>
              </w:rPr>
              <w:fldChar w:fldCharType="end"/>
            </w:r>
          </w:hyperlink>
        </w:p>
        <w:p w14:paraId="339E1477" w14:textId="4D27D02B" w:rsidR="00C61C4B" w:rsidRDefault="006D4B64">
          <w:pPr>
            <w:pStyle w:val="TOC2"/>
            <w:tabs>
              <w:tab w:val="left" w:pos="1100"/>
            </w:tabs>
            <w:rPr>
              <w:rFonts w:eastAsiaTheme="minorEastAsia"/>
              <w:noProof/>
              <w:lang w:val="en-CA" w:eastAsia="en-CA"/>
            </w:rPr>
          </w:pPr>
          <w:hyperlink w:anchor="_Toc48896421" w:history="1">
            <w:r w:rsidR="00C61C4B" w:rsidRPr="005C0D63">
              <w:rPr>
                <w:rStyle w:val="Hyperlink"/>
                <w:rFonts w:ascii="Arial" w:eastAsia="Times New Roman" w:hAnsi="Arial" w:cs="Arial"/>
                <w:noProof/>
                <w:lang w:eastAsia="en-CA"/>
              </w:rPr>
              <w:t>21.11.</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Music</w:t>
            </w:r>
            <w:r w:rsidR="00C61C4B">
              <w:rPr>
                <w:noProof/>
                <w:webHidden/>
              </w:rPr>
              <w:tab/>
            </w:r>
            <w:r w:rsidR="00C61C4B">
              <w:rPr>
                <w:noProof/>
                <w:webHidden/>
              </w:rPr>
              <w:fldChar w:fldCharType="begin"/>
            </w:r>
            <w:r w:rsidR="00C61C4B">
              <w:rPr>
                <w:noProof/>
                <w:webHidden/>
              </w:rPr>
              <w:instrText xml:space="preserve"> PAGEREF _Toc48896421 \h </w:instrText>
            </w:r>
            <w:r w:rsidR="00C61C4B">
              <w:rPr>
                <w:noProof/>
                <w:webHidden/>
              </w:rPr>
            </w:r>
            <w:r w:rsidR="00C61C4B">
              <w:rPr>
                <w:noProof/>
                <w:webHidden/>
              </w:rPr>
              <w:fldChar w:fldCharType="separate"/>
            </w:r>
            <w:r w:rsidR="00C61C4B">
              <w:rPr>
                <w:noProof/>
                <w:webHidden/>
              </w:rPr>
              <w:t>34</w:t>
            </w:r>
            <w:r w:rsidR="00C61C4B">
              <w:rPr>
                <w:noProof/>
                <w:webHidden/>
              </w:rPr>
              <w:fldChar w:fldCharType="end"/>
            </w:r>
          </w:hyperlink>
        </w:p>
        <w:p w14:paraId="5283FB29" w14:textId="7C17ABFB" w:rsidR="00C61C4B" w:rsidRDefault="006D4B64">
          <w:pPr>
            <w:pStyle w:val="TOC2"/>
            <w:tabs>
              <w:tab w:val="left" w:pos="1100"/>
            </w:tabs>
            <w:rPr>
              <w:rFonts w:eastAsiaTheme="minorEastAsia"/>
              <w:noProof/>
              <w:lang w:val="en-CA" w:eastAsia="en-CA"/>
            </w:rPr>
          </w:pPr>
          <w:hyperlink w:anchor="_Toc48896422" w:history="1">
            <w:r w:rsidR="00C61C4B" w:rsidRPr="005C0D63">
              <w:rPr>
                <w:rStyle w:val="Hyperlink"/>
                <w:rFonts w:ascii="Arial" w:eastAsia="Times New Roman" w:hAnsi="Arial" w:cs="Arial"/>
                <w:noProof/>
                <w:lang w:eastAsia="en-CA"/>
              </w:rPr>
              <w:t>21.12.</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Student Washrooms</w:t>
            </w:r>
            <w:r w:rsidR="00C61C4B">
              <w:rPr>
                <w:noProof/>
                <w:webHidden/>
              </w:rPr>
              <w:tab/>
            </w:r>
            <w:r w:rsidR="00C61C4B">
              <w:rPr>
                <w:noProof/>
                <w:webHidden/>
              </w:rPr>
              <w:fldChar w:fldCharType="begin"/>
            </w:r>
            <w:r w:rsidR="00C61C4B">
              <w:rPr>
                <w:noProof/>
                <w:webHidden/>
              </w:rPr>
              <w:instrText xml:space="preserve"> PAGEREF _Toc48896422 \h </w:instrText>
            </w:r>
            <w:r w:rsidR="00C61C4B">
              <w:rPr>
                <w:noProof/>
                <w:webHidden/>
              </w:rPr>
            </w:r>
            <w:r w:rsidR="00C61C4B">
              <w:rPr>
                <w:noProof/>
                <w:webHidden/>
              </w:rPr>
              <w:fldChar w:fldCharType="separate"/>
            </w:r>
            <w:r w:rsidR="00C61C4B">
              <w:rPr>
                <w:noProof/>
                <w:webHidden/>
              </w:rPr>
              <w:t>35</w:t>
            </w:r>
            <w:r w:rsidR="00C61C4B">
              <w:rPr>
                <w:noProof/>
                <w:webHidden/>
              </w:rPr>
              <w:fldChar w:fldCharType="end"/>
            </w:r>
          </w:hyperlink>
        </w:p>
        <w:p w14:paraId="2C473D3F" w14:textId="7F86B622" w:rsidR="00C61C4B" w:rsidRDefault="006D4B64">
          <w:pPr>
            <w:pStyle w:val="TOC2"/>
            <w:tabs>
              <w:tab w:val="left" w:pos="1100"/>
            </w:tabs>
            <w:rPr>
              <w:rFonts w:eastAsiaTheme="minorEastAsia"/>
              <w:noProof/>
              <w:lang w:val="en-CA" w:eastAsia="en-CA"/>
            </w:rPr>
          </w:pPr>
          <w:hyperlink w:anchor="_Toc48896423" w:history="1">
            <w:r w:rsidR="00C61C4B" w:rsidRPr="005C0D63">
              <w:rPr>
                <w:rStyle w:val="Hyperlink"/>
                <w:rFonts w:ascii="Arial" w:eastAsia="Times New Roman" w:hAnsi="Arial" w:cs="Arial"/>
                <w:noProof/>
                <w:lang w:eastAsia="en-CA"/>
              </w:rPr>
              <w:t>21.13.</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Library</w:t>
            </w:r>
            <w:r w:rsidR="00C61C4B">
              <w:rPr>
                <w:noProof/>
                <w:webHidden/>
              </w:rPr>
              <w:tab/>
            </w:r>
            <w:r w:rsidR="00C61C4B">
              <w:rPr>
                <w:noProof/>
                <w:webHidden/>
              </w:rPr>
              <w:fldChar w:fldCharType="begin"/>
            </w:r>
            <w:r w:rsidR="00C61C4B">
              <w:rPr>
                <w:noProof/>
                <w:webHidden/>
              </w:rPr>
              <w:instrText xml:space="preserve"> PAGEREF _Toc48896423 \h </w:instrText>
            </w:r>
            <w:r w:rsidR="00C61C4B">
              <w:rPr>
                <w:noProof/>
                <w:webHidden/>
              </w:rPr>
            </w:r>
            <w:r w:rsidR="00C61C4B">
              <w:rPr>
                <w:noProof/>
                <w:webHidden/>
              </w:rPr>
              <w:fldChar w:fldCharType="separate"/>
            </w:r>
            <w:r w:rsidR="00C61C4B">
              <w:rPr>
                <w:noProof/>
                <w:webHidden/>
              </w:rPr>
              <w:t>35</w:t>
            </w:r>
            <w:r w:rsidR="00C61C4B">
              <w:rPr>
                <w:noProof/>
                <w:webHidden/>
              </w:rPr>
              <w:fldChar w:fldCharType="end"/>
            </w:r>
          </w:hyperlink>
        </w:p>
        <w:p w14:paraId="44055C33" w14:textId="6F916B38" w:rsidR="00C61C4B" w:rsidRDefault="006D4B64">
          <w:pPr>
            <w:pStyle w:val="TOC2"/>
            <w:tabs>
              <w:tab w:val="left" w:pos="1100"/>
            </w:tabs>
            <w:rPr>
              <w:rFonts w:eastAsiaTheme="minorEastAsia"/>
              <w:noProof/>
              <w:lang w:val="en-CA" w:eastAsia="en-CA"/>
            </w:rPr>
          </w:pPr>
          <w:hyperlink w:anchor="_Toc48896424" w:history="1">
            <w:r w:rsidR="00C61C4B" w:rsidRPr="005C0D63">
              <w:rPr>
                <w:rStyle w:val="Hyperlink"/>
                <w:rFonts w:ascii="Arial" w:eastAsia="Times New Roman" w:hAnsi="Arial" w:cs="Arial"/>
                <w:noProof/>
                <w:lang w:eastAsia="en-CA"/>
              </w:rPr>
              <w:t>21.14.</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Student Behavior</w:t>
            </w:r>
            <w:r w:rsidR="00C61C4B">
              <w:rPr>
                <w:noProof/>
                <w:webHidden/>
              </w:rPr>
              <w:tab/>
            </w:r>
            <w:r w:rsidR="00C61C4B">
              <w:rPr>
                <w:noProof/>
                <w:webHidden/>
              </w:rPr>
              <w:fldChar w:fldCharType="begin"/>
            </w:r>
            <w:r w:rsidR="00C61C4B">
              <w:rPr>
                <w:noProof/>
                <w:webHidden/>
              </w:rPr>
              <w:instrText xml:space="preserve"> PAGEREF _Toc48896424 \h </w:instrText>
            </w:r>
            <w:r w:rsidR="00C61C4B">
              <w:rPr>
                <w:noProof/>
                <w:webHidden/>
              </w:rPr>
            </w:r>
            <w:r w:rsidR="00C61C4B">
              <w:rPr>
                <w:noProof/>
                <w:webHidden/>
              </w:rPr>
              <w:fldChar w:fldCharType="separate"/>
            </w:r>
            <w:r w:rsidR="00C61C4B">
              <w:rPr>
                <w:noProof/>
                <w:webHidden/>
              </w:rPr>
              <w:t>35</w:t>
            </w:r>
            <w:r w:rsidR="00C61C4B">
              <w:rPr>
                <w:noProof/>
                <w:webHidden/>
              </w:rPr>
              <w:fldChar w:fldCharType="end"/>
            </w:r>
          </w:hyperlink>
        </w:p>
        <w:p w14:paraId="1CAEE0DA" w14:textId="11CA7074" w:rsidR="00C61C4B" w:rsidRDefault="006D4B64">
          <w:pPr>
            <w:pStyle w:val="TOC2"/>
            <w:tabs>
              <w:tab w:val="left" w:pos="1100"/>
            </w:tabs>
            <w:rPr>
              <w:rFonts w:eastAsiaTheme="minorEastAsia"/>
              <w:noProof/>
              <w:lang w:val="en-CA" w:eastAsia="en-CA"/>
            </w:rPr>
          </w:pPr>
          <w:hyperlink w:anchor="_Toc48896425" w:history="1">
            <w:r w:rsidR="00C61C4B" w:rsidRPr="005C0D63">
              <w:rPr>
                <w:rStyle w:val="Hyperlink"/>
                <w:rFonts w:ascii="Arial" w:eastAsia="Times New Roman" w:hAnsi="Arial" w:cs="Arial"/>
                <w:noProof/>
                <w:lang w:eastAsia="en-CA"/>
              </w:rPr>
              <w:t>21.15.</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Drinking Water</w:t>
            </w:r>
            <w:r w:rsidR="00C61C4B">
              <w:rPr>
                <w:noProof/>
                <w:webHidden/>
              </w:rPr>
              <w:tab/>
            </w:r>
            <w:r w:rsidR="00C61C4B">
              <w:rPr>
                <w:noProof/>
                <w:webHidden/>
              </w:rPr>
              <w:fldChar w:fldCharType="begin"/>
            </w:r>
            <w:r w:rsidR="00C61C4B">
              <w:rPr>
                <w:noProof/>
                <w:webHidden/>
              </w:rPr>
              <w:instrText xml:space="preserve"> PAGEREF _Toc48896425 \h </w:instrText>
            </w:r>
            <w:r w:rsidR="00C61C4B">
              <w:rPr>
                <w:noProof/>
                <w:webHidden/>
              </w:rPr>
            </w:r>
            <w:r w:rsidR="00C61C4B">
              <w:rPr>
                <w:noProof/>
                <w:webHidden/>
              </w:rPr>
              <w:fldChar w:fldCharType="separate"/>
            </w:r>
            <w:r w:rsidR="00C61C4B">
              <w:rPr>
                <w:noProof/>
                <w:webHidden/>
              </w:rPr>
              <w:t>35</w:t>
            </w:r>
            <w:r w:rsidR="00C61C4B">
              <w:rPr>
                <w:noProof/>
                <w:webHidden/>
              </w:rPr>
              <w:fldChar w:fldCharType="end"/>
            </w:r>
          </w:hyperlink>
        </w:p>
        <w:p w14:paraId="7BF4DA3E" w14:textId="0727FAE3" w:rsidR="00C61C4B" w:rsidRDefault="006D4B64">
          <w:pPr>
            <w:pStyle w:val="TOC2"/>
            <w:tabs>
              <w:tab w:val="left" w:pos="1100"/>
            </w:tabs>
            <w:rPr>
              <w:rFonts w:eastAsiaTheme="minorEastAsia"/>
              <w:noProof/>
              <w:lang w:val="en-CA" w:eastAsia="en-CA"/>
            </w:rPr>
          </w:pPr>
          <w:hyperlink w:anchor="_Toc48896426" w:history="1">
            <w:r w:rsidR="00C61C4B" w:rsidRPr="005C0D63">
              <w:rPr>
                <w:rStyle w:val="Hyperlink"/>
                <w:rFonts w:ascii="Arial" w:eastAsia="Times New Roman" w:hAnsi="Arial" w:cs="Arial"/>
                <w:noProof/>
                <w:lang w:eastAsia="en-CA"/>
              </w:rPr>
              <w:t>21.16.</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Custodial Cleaning Protocols</w:t>
            </w:r>
            <w:r w:rsidR="00C61C4B">
              <w:rPr>
                <w:noProof/>
                <w:webHidden/>
              </w:rPr>
              <w:tab/>
            </w:r>
            <w:r w:rsidR="00C61C4B">
              <w:rPr>
                <w:noProof/>
                <w:webHidden/>
              </w:rPr>
              <w:fldChar w:fldCharType="begin"/>
            </w:r>
            <w:r w:rsidR="00C61C4B">
              <w:rPr>
                <w:noProof/>
                <w:webHidden/>
              </w:rPr>
              <w:instrText xml:space="preserve"> PAGEREF _Toc48896426 \h </w:instrText>
            </w:r>
            <w:r w:rsidR="00C61C4B">
              <w:rPr>
                <w:noProof/>
                <w:webHidden/>
              </w:rPr>
            </w:r>
            <w:r w:rsidR="00C61C4B">
              <w:rPr>
                <w:noProof/>
                <w:webHidden/>
              </w:rPr>
              <w:fldChar w:fldCharType="separate"/>
            </w:r>
            <w:r w:rsidR="00C61C4B">
              <w:rPr>
                <w:noProof/>
                <w:webHidden/>
              </w:rPr>
              <w:t>35</w:t>
            </w:r>
            <w:r w:rsidR="00C61C4B">
              <w:rPr>
                <w:noProof/>
                <w:webHidden/>
              </w:rPr>
              <w:fldChar w:fldCharType="end"/>
            </w:r>
          </w:hyperlink>
        </w:p>
        <w:p w14:paraId="7B656E90" w14:textId="7EA3F028" w:rsidR="00C61C4B" w:rsidRDefault="006D4B64">
          <w:pPr>
            <w:pStyle w:val="TOC1"/>
            <w:rPr>
              <w:rFonts w:eastAsiaTheme="minorEastAsia"/>
              <w:noProof/>
              <w:lang w:val="en-CA" w:eastAsia="en-CA"/>
            </w:rPr>
          </w:pPr>
          <w:hyperlink w:anchor="_Toc48896427" w:history="1">
            <w:r w:rsidR="00C61C4B" w:rsidRPr="005C0D63">
              <w:rPr>
                <w:rStyle w:val="Hyperlink"/>
                <w:rFonts w:ascii="Arial" w:hAnsi="Arial" w:cs="Arial"/>
                <w:noProof/>
              </w:rPr>
              <w:t>22.</w:t>
            </w:r>
            <w:r w:rsidR="00C61C4B">
              <w:rPr>
                <w:rFonts w:eastAsiaTheme="minorEastAsia"/>
                <w:noProof/>
                <w:lang w:val="en-CA" w:eastAsia="en-CA"/>
              </w:rPr>
              <w:tab/>
            </w:r>
            <w:r w:rsidR="00C61C4B" w:rsidRPr="005C0D63">
              <w:rPr>
                <w:rStyle w:val="Hyperlink"/>
                <w:rFonts w:ascii="Arial" w:hAnsi="Arial" w:cs="Arial"/>
                <w:noProof/>
              </w:rPr>
              <w:t>Student Transportation on Buses</w:t>
            </w:r>
            <w:r w:rsidR="00C61C4B">
              <w:rPr>
                <w:noProof/>
                <w:webHidden/>
              </w:rPr>
              <w:tab/>
            </w:r>
            <w:r w:rsidR="00C61C4B">
              <w:rPr>
                <w:noProof/>
                <w:webHidden/>
              </w:rPr>
              <w:fldChar w:fldCharType="begin"/>
            </w:r>
            <w:r w:rsidR="00C61C4B">
              <w:rPr>
                <w:noProof/>
                <w:webHidden/>
              </w:rPr>
              <w:instrText xml:space="preserve"> PAGEREF _Toc48896427 \h </w:instrText>
            </w:r>
            <w:r w:rsidR="00C61C4B">
              <w:rPr>
                <w:noProof/>
                <w:webHidden/>
              </w:rPr>
            </w:r>
            <w:r w:rsidR="00C61C4B">
              <w:rPr>
                <w:noProof/>
                <w:webHidden/>
              </w:rPr>
              <w:fldChar w:fldCharType="separate"/>
            </w:r>
            <w:r w:rsidR="00C61C4B">
              <w:rPr>
                <w:noProof/>
                <w:webHidden/>
              </w:rPr>
              <w:t>36</w:t>
            </w:r>
            <w:r w:rsidR="00C61C4B">
              <w:rPr>
                <w:noProof/>
                <w:webHidden/>
              </w:rPr>
              <w:fldChar w:fldCharType="end"/>
            </w:r>
          </w:hyperlink>
        </w:p>
        <w:p w14:paraId="7D4F75D5" w14:textId="7A284066" w:rsidR="00C61C4B" w:rsidRDefault="006D4B64">
          <w:pPr>
            <w:pStyle w:val="TOC2"/>
            <w:tabs>
              <w:tab w:val="left" w:pos="1100"/>
            </w:tabs>
            <w:rPr>
              <w:rFonts w:eastAsiaTheme="minorEastAsia"/>
              <w:noProof/>
              <w:lang w:val="en-CA" w:eastAsia="en-CA"/>
            </w:rPr>
          </w:pPr>
          <w:hyperlink w:anchor="_Toc48896428" w:history="1">
            <w:r w:rsidR="00C61C4B" w:rsidRPr="005C0D63">
              <w:rPr>
                <w:rStyle w:val="Hyperlink"/>
                <w:rFonts w:ascii="Arial" w:eastAsia="Times New Roman" w:hAnsi="Arial" w:cs="Arial"/>
                <w:noProof/>
                <w:lang w:eastAsia="en-CA"/>
              </w:rPr>
              <w:t>22.1.</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Additional Measures:</w:t>
            </w:r>
            <w:r w:rsidR="00C61C4B">
              <w:rPr>
                <w:noProof/>
                <w:webHidden/>
              </w:rPr>
              <w:tab/>
            </w:r>
            <w:r w:rsidR="00C61C4B">
              <w:rPr>
                <w:noProof/>
                <w:webHidden/>
              </w:rPr>
              <w:fldChar w:fldCharType="begin"/>
            </w:r>
            <w:r w:rsidR="00C61C4B">
              <w:rPr>
                <w:noProof/>
                <w:webHidden/>
              </w:rPr>
              <w:instrText xml:space="preserve"> PAGEREF _Toc48896428 \h </w:instrText>
            </w:r>
            <w:r w:rsidR="00C61C4B">
              <w:rPr>
                <w:noProof/>
                <w:webHidden/>
              </w:rPr>
            </w:r>
            <w:r w:rsidR="00C61C4B">
              <w:rPr>
                <w:noProof/>
                <w:webHidden/>
              </w:rPr>
              <w:fldChar w:fldCharType="separate"/>
            </w:r>
            <w:r w:rsidR="00C61C4B">
              <w:rPr>
                <w:noProof/>
                <w:webHidden/>
              </w:rPr>
              <w:t>37</w:t>
            </w:r>
            <w:r w:rsidR="00C61C4B">
              <w:rPr>
                <w:noProof/>
                <w:webHidden/>
              </w:rPr>
              <w:fldChar w:fldCharType="end"/>
            </w:r>
          </w:hyperlink>
        </w:p>
        <w:p w14:paraId="6C685F64" w14:textId="69919539" w:rsidR="00C61C4B" w:rsidRDefault="006D4B64">
          <w:pPr>
            <w:pStyle w:val="TOC2"/>
            <w:tabs>
              <w:tab w:val="left" w:pos="1100"/>
            </w:tabs>
            <w:rPr>
              <w:rFonts w:eastAsiaTheme="minorEastAsia"/>
              <w:noProof/>
              <w:lang w:val="en-CA" w:eastAsia="en-CA"/>
            </w:rPr>
          </w:pPr>
          <w:hyperlink w:anchor="_Toc48896429" w:history="1">
            <w:r w:rsidR="00C61C4B" w:rsidRPr="005C0D63">
              <w:rPr>
                <w:rStyle w:val="Hyperlink"/>
                <w:rFonts w:ascii="Arial" w:eastAsia="Times New Roman" w:hAnsi="Arial" w:cs="Arial"/>
                <w:noProof/>
                <w:lang w:eastAsia="en-CA"/>
              </w:rPr>
              <w:t>22.2.</w:t>
            </w:r>
            <w:r w:rsidR="00C61C4B">
              <w:rPr>
                <w:rFonts w:eastAsiaTheme="minorEastAsia"/>
                <w:noProof/>
                <w:lang w:val="en-CA" w:eastAsia="en-CA"/>
              </w:rPr>
              <w:tab/>
            </w:r>
            <w:r w:rsidR="00C61C4B" w:rsidRPr="005C0D63">
              <w:rPr>
                <w:rStyle w:val="Hyperlink"/>
                <w:rFonts w:ascii="Arial" w:eastAsia="Times New Roman" w:hAnsi="Arial" w:cs="Arial"/>
                <w:noProof/>
                <w:lang w:eastAsia="en-CA"/>
              </w:rPr>
              <w:t>Transportation Non-Compliance with COVID-19 Safety Protocols</w:t>
            </w:r>
            <w:r w:rsidR="00C61C4B">
              <w:rPr>
                <w:noProof/>
                <w:webHidden/>
              </w:rPr>
              <w:tab/>
            </w:r>
            <w:r w:rsidR="00C61C4B">
              <w:rPr>
                <w:noProof/>
                <w:webHidden/>
              </w:rPr>
              <w:fldChar w:fldCharType="begin"/>
            </w:r>
            <w:r w:rsidR="00C61C4B">
              <w:rPr>
                <w:noProof/>
                <w:webHidden/>
              </w:rPr>
              <w:instrText xml:space="preserve"> PAGEREF _Toc48896429 \h </w:instrText>
            </w:r>
            <w:r w:rsidR="00C61C4B">
              <w:rPr>
                <w:noProof/>
                <w:webHidden/>
              </w:rPr>
            </w:r>
            <w:r w:rsidR="00C61C4B">
              <w:rPr>
                <w:noProof/>
                <w:webHidden/>
              </w:rPr>
              <w:fldChar w:fldCharType="separate"/>
            </w:r>
            <w:r w:rsidR="00C61C4B">
              <w:rPr>
                <w:noProof/>
                <w:webHidden/>
              </w:rPr>
              <w:t>37</w:t>
            </w:r>
            <w:r w:rsidR="00C61C4B">
              <w:rPr>
                <w:noProof/>
                <w:webHidden/>
              </w:rPr>
              <w:fldChar w:fldCharType="end"/>
            </w:r>
          </w:hyperlink>
        </w:p>
        <w:p w14:paraId="7B2078A2" w14:textId="31842CDB" w:rsidR="00C61C4B" w:rsidRDefault="006D4B64">
          <w:pPr>
            <w:pStyle w:val="TOC1"/>
            <w:rPr>
              <w:rFonts w:eastAsiaTheme="minorEastAsia"/>
              <w:noProof/>
              <w:lang w:val="en-CA" w:eastAsia="en-CA"/>
            </w:rPr>
          </w:pPr>
          <w:hyperlink w:anchor="_Toc48896430" w:history="1">
            <w:r w:rsidR="00C61C4B" w:rsidRPr="005C0D63">
              <w:rPr>
                <w:rStyle w:val="Hyperlink"/>
                <w:rFonts w:ascii="Arial" w:hAnsi="Arial" w:cs="Arial"/>
                <w:noProof/>
              </w:rPr>
              <w:t>23.</w:t>
            </w:r>
            <w:r w:rsidR="00C61C4B">
              <w:rPr>
                <w:rFonts w:eastAsiaTheme="minorEastAsia"/>
                <w:noProof/>
                <w:lang w:val="en-CA" w:eastAsia="en-CA"/>
              </w:rPr>
              <w:tab/>
            </w:r>
            <w:r w:rsidR="00C61C4B" w:rsidRPr="005C0D63">
              <w:rPr>
                <w:rStyle w:val="Hyperlink"/>
                <w:rFonts w:ascii="Arial" w:hAnsi="Arial" w:cs="Arial"/>
                <w:noProof/>
              </w:rPr>
              <w:t>Food Services</w:t>
            </w:r>
            <w:r w:rsidR="00C61C4B">
              <w:rPr>
                <w:noProof/>
                <w:webHidden/>
              </w:rPr>
              <w:tab/>
            </w:r>
            <w:r w:rsidR="00C61C4B">
              <w:rPr>
                <w:noProof/>
                <w:webHidden/>
              </w:rPr>
              <w:fldChar w:fldCharType="begin"/>
            </w:r>
            <w:r w:rsidR="00C61C4B">
              <w:rPr>
                <w:noProof/>
                <w:webHidden/>
              </w:rPr>
              <w:instrText xml:space="preserve"> PAGEREF _Toc48896430 \h </w:instrText>
            </w:r>
            <w:r w:rsidR="00C61C4B">
              <w:rPr>
                <w:noProof/>
                <w:webHidden/>
              </w:rPr>
            </w:r>
            <w:r w:rsidR="00C61C4B">
              <w:rPr>
                <w:noProof/>
                <w:webHidden/>
              </w:rPr>
              <w:fldChar w:fldCharType="separate"/>
            </w:r>
            <w:r w:rsidR="00C61C4B">
              <w:rPr>
                <w:noProof/>
                <w:webHidden/>
              </w:rPr>
              <w:t>37</w:t>
            </w:r>
            <w:r w:rsidR="00C61C4B">
              <w:rPr>
                <w:noProof/>
                <w:webHidden/>
              </w:rPr>
              <w:fldChar w:fldCharType="end"/>
            </w:r>
          </w:hyperlink>
        </w:p>
        <w:p w14:paraId="27C0E20E" w14:textId="0596325A" w:rsidR="00C61C4B" w:rsidRDefault="006D4B64">
          <w:pPr>
            <w:pStyle w:val="TOC1"/>
            <w:rPr>
              <w:rFonts w:eastAsiaTheme="minorEastAsia"/>
              <w:noProof/>
              <w:lang w:val="en-CA" w:eastAsia="en-CA"/>
            </w:rPr>
          </w:pPr>
          <w:hyperlink w:anchor="_Toc48896431" w:history="1">
            <w:r w:rsidR="00C61C4B" w:rsidRPr="005C0D63">
              <w:rPr>
                <w:rStyle w:val="Hyperlink"/>
                <w:rFonts w:ascii="Arial" w:hAnsi="Arial" w:cs="Arial"/>
                <w:noProof/>
              </w:rPr>
              <w:t>24.</w:t>
            </w:r>
            <w:r w:rsidR="00C61C4B">
              <w:rPr>
                <w:rFonts w:eastAsiaTheme="minorEastAsia"/>
                <w:noProof/>
                <w:lang w:val="en-CA" w:eastAsia="en-CA"/>
              </w:rPr>
              <w:tab/>
            </w:r>
            <w:r w:rsidR="00C61C4B" w:rsidRPr="005C0D63">
              <w:rPr>
                <w:rStyle w:val="Hyperlink"/>
                <w:rFonts w:ascii="Arial" w:hAnsi="Arial" w:cs="Arial"/>
                <w:noProof/>
              </w:rPr>
              <w:t>PERSONAL MEASURES</w:t>
            </w:r>
            <w:r w:rsidR="00C61C4B">
              <w:rPr>
                <w:noProof/>
                <w:webHidden/>
              </w:rPr>
              <w:tab/>
            </w:r>
            <w:r w:rsidR="00C61C4B">
              <w:rPr>
                <w:noProof/>
                <w:webHidden/>
              </w:rPr>
              <w:fldChar w:fldCharType="begin"/>
            </w:r>
            <w:r w:rsidR="00C61C4B">
              <w:rPr>
                <w:noProof/>
                <w:webHidden/>
              </w:rPr>
              <w:instrText xml:space="preserve"> PAGEREF _Toc48896431 \h </w:instrText>
            </w:r>
            <w:r w:rsidR="00C61C4B">
              <w:rPr>
                <w:noProof/>
                <w:webHidden/>
              </w:rPr>
            </w:r>
            <w:r w:rsidR="00C61C4B">
              <w:rPr>
                <w:noProof/>
                <w:webHidden/>
              </w:rPr>
              <w:fldChar w:fldCharType="separate"/>
            </w:r>
            <w:r w:rsidR="00C61C4B">
              <w:rPr>
                <w:noProof/>
                <w:webHidden/>
              </w:rPr>
              <w:t>38</w:t>
            </w:r>
            <w:r w:rsidR="00C61C4B">
              <w:rPr>
                <w:noProof/>
                <w:webHidden/>
              </w:rPr>
              <w:fldChar w:fldCharType="end"/>
            </w:r>
          </w:hyperlink>
        </w:p>
        <w:p w14:paraId="2DACE8A9" w14:textId="6E614B13" w:rsidR="00C61C4B" w:rsidRDefault="006D4B64">
          <w:pPr>
            <w:pStyle w:val="TOC2"/>
            <w:tabs>
              <w:tab w:val="left" w:pos="1100"/>
            </w:tabs>
            <w:rPr>
              <w:rFonts w:eastAsiaTheme="minorEastAsia"/>
              <w:noProof/>
              <w:lang w:val="en-CA" w:eastAsia="en-CA"/>
            </w:rPr>
          </w:pPr>
          <w:hyperlink w:anchor="_Toc48896432" w:history="1">
            <w:r w:rsidR="00C61C4B" w:rsidRPr="005C0D63">
              <w:rPr>
                <w:rStyle w:val="Hyperlink"/>
                <w:rFonts w:ascii="Arial" w:hAnsi="Arial" w:cs="Arial"/>
                <w:noProof/>
              </w:rPr>
              <w:t>24.1.</w:t>
            </w:r>
            <w:r w:rsidR="00C61C4B">
              <w:rPr>
                <w:rFonts w:eastAsiaTheme="minorEastAsia"/>
                <w:noProof/>
                <w:lang w:val="en-CA" w:eastAsia="en-CA"/>
              </w:rPr>
              <w:tab/>
            </w:r>
            <w:r w:rsidR="00C61C4B" w:rsidRPr="005C0D63">
              <w:rPr>
                <w:rStyle w:val="Hyperlink"/>
                <w:rFonts w:ascii="Arial" w:hAnsi="Arial" w:cs="Arial"/>
                <w:noProof/>
              </w:rPr>
              <w:t>Hand Washing</w:t>
            </w:r>
            <w:r w:rsidR="00C61C4B">
              <w:rPr>
                <w:noProof/>
                <w:webHidden/>
              </w:rPr>
              <w:tab/>
            </w:r>
            <w:r w:rsidR="00C61C4B">
              <w:rPr>
                <w:noProof/>
                <w:webHidden/>
              </w:rPr>
              <w:fldChar w:fldCharType="begin"/>
            </w:r>
            <w:r w:rsidR="00C61C4B">
              <w:rPr>
                <w:noProof/>
                <w:webHidden/>
              </w:rPr>
              <w:instrText xml:space="preserve"> PAGEREF _Toc48896432 \h </w:instrText>
            </w:r>
            <w:r w:rsidR="00C61C4B">
              <w:rPr>
                <w:noProof/>
                <w:webHidden/>
              </w:rPr>
            </w:r>
            <w:r w:rsidR="00C61C4B">
              <w:rPr>
                <w:noProof/>
                <w:webHidden/>
              </w:rPr>
              <w:fldChar w:fldCharType="separate"/>
            </w:r>
            <w:r w:rsidR="00C61C4B">
              <w:rPr>
                <w:noProof/>
                <w:webHidden/>
              </w:rPr>
              <w:t>38</w:t>
            </w:r>
            <w:r w:rsidR="00C61C4B">
              <w:rPr>
                <w:noProof/>
                <w:webHidden/>
              </w:rPr>
              <w:fldChar w:fldCharType="end"/>
            </w:r>
          </w:hyperlink>
        </w:p>
        <w:p w14:paraId="5D66705D" w14:textId="30C94E7D" w:rsidR="00C61C4B" w:rsidRDefault="006D4B64">
          <w:pPr>
            <w:pStyle w:val="TOC2"/>
            <w:tabs>
              <w:tab w:val="left" w:pos="1100"/>
            </w:tabs>
            <w:rPr>
              <w:rFonts w:eastAsiaTheme="minorEastAsia"/>
              <w:noProof/>
              <w:lang w:val="en-CA" w:eastAsia="en-CA"/>
            </w:rPr>
          </w:pPr>
          <w:hyperlink w:anchor="_Toc48896433" w:history="1">
            <w:r w:rsidR="00C61C4B" w:rsidRPr="005C0D63">
              <w:rPr>
                <w:rStyle w:val="Hyperlink"/>
                <w:rFonts w:ascii="Arial" w:hAnsi="Arial" w:cs="Arial"/>
                <w:noProof/>
              </w:rPr>
              <w:t>24.2.</w:t>
            </w:r>
            <w:r w:rsidR="00C61C4B">
              <w:rPr>
                <w:rFonts w:eastAsiaTheme="minorEastAsia"/>
                <w:noProof/>
                <w:lang w:val="en-CA" w:eastAsia="en-CA"/>
              </w:rPr>
              <w:tab/>
            </w:r>
            <w:r w:rsidR="00C61C4B" w:rsidRPr="005C0D63">
              <w:rPr>
                <w:rStyle w:val="Hyperlink"/>
                <w:rFonts w:ascii="Arial" w:hAnsi="Arial" w:cs="Arial"/>
                <w:noProof/>
              </w:rPr>
              <w:t>Strategies to Ensure Diligent Hand Hygiene:</w:t>
            </w:r>
            <w:r w:rsidR="00C61C4B">
              <w:rPr>
                <w:noProof/>
                <w:webHidden/>
              </w:rPr>
              <w:tab/>
            </w:r>
            <w:r w:rsidR="00C61C4B">
              <w:rPr>
                <w:noProof/>
                <w:webHidden/>
              </w:rPr>
              <w:fldChar w:fldCharType="begin"/>
            </w:r>
            <w:r w:rsidR="00C61C4B">
              <w:rPr>
                <w:noProof/>
                <w:webHidden/>
              </w:rPr>
              <w:instrText xml:space="preserve"> PAGEREF _Toc48896433 \h </w:instrText>
            </w:r>
            <w:r w:rsidR="00C61C4B">
              <w:rPr>
                <w:noProof/>
                <w:webHidden/>
              </w:rPr>
            </w:r>
            <w:r w:rsidR="00C61C4B">
              <w:rPr>
                <w:noProof/>
                <w:webHidden/>
              </w:rPr>
              <w:fldChar w:fldCharType="separate"/>
            </w:r>
            <w:r w:rsidR="00C61C4B">
              <w:rPr>
                <w:noProof/>
                <w:webHidden/>
              </w:rPr>
              <w:t>39</w:t>
            </w:r>
            <w:r w:rsidR="00C61C4B">
              <w:rPr>
                <w:noProof/>
                <w:webHidden/>
              </w:rPr>
              <w:fldChar w:fldCharType="end"/>
            </w:r>
          </w:hyperlink>
        </w:p>
        <w:p w14:paraId="3DF178E0" w14:textId="07F3929F" w:rsidR="00C61C4B" w:rsidRDefault="006D4B64">
          <w:pPr>
            <w:pStyle w:val="TOC2"/>
            <w:tabs>
              <w:tab w:val="left" w:pos="1100"/>
            </w:tabs>
            <w:rPr>
              <w:rFonts w:eastAsiaTheme="minorEastAsia"/>
              <w:noProof/>
              <w:lang w:val="en-CA" w:eastAsia="en-CA"/>
            </w:rPr>
          </w:pPr>
          <w:hyperlink w:anchor="_Toc48896434" w:history="1">
            <w:r w:rsidR="00C61C4B" w:rsidRPr="005C0D63">
              <w:rPr>
                <w:rStyle w:val="Hyperlink"/>
                <w:rFonts w:ascii="Arial" w:hAnsi="Arial" w:cs="Arial"/>
                <w:noProof/>
              </w:rPr>
              <w:t>24.3.</w:t>
            </w:r>
            <w:r w:rsidR="00C61C4B">
              <w:rPr>
                <w:rFonts w:eastAsiaTheme="minorEastAsia"/>
                <w:noProof/>
                <w:lang w:val="en-CA" w:eastAsia="en-CA"/>
              </w:rPr>
              <w:tab/>
            </w:r>
            <w:r w:rsidR="00C61C4B" w:rsidRPr="005C0D63">
              <w:rPr>
                <w:rStyle w:val="Hyperlink"/>
                <w:rFonts w:ascii="Arial" w:hAnsi="Arial" w:cs="Arial"/>
                <w:noProof/>
              </w:rPr>
              <w:t>Hand Washing Staff and Children Should Perform Hand Hygiene:</w:t>
            </w:r>
            <w:r w:rsidR="00C61C4B">
              <w:rPr>
                <w:noProof/>
                <w:webHidden/>
              </w:rPr>
              <w:tab/>
            </w:r>
            <w:r w:rsidR="00C61C4B">
              <w:rPr>
                <w:noProof/>
                <w:webHidden/>
              </w:rPr>
              <w:fldChar w:fldCharType="begin"/>
            </w:r>
            <w:r w:rsidR="00C61C4B">
              <w:rPr>
                <w:noProof/>
                <w:webHidden/>
              </w:rPr>
              <w:instrText xml:space="preserve"> PAGEREF _Toc48896434 \h </w:instrText>
            </w:r>
            <w:r w:rsidR="00C61C4B">
              <w:rPr>
                <w:noProof/>
                <w:webHidden/>
              </w:rPr>
            </w:r>
            <w:r w:rsidR="00C61C4B">
              <w:rPr>
                <w:noProof/>
                <w:webHidden/>
              </w:rPr>
              <w:fldChar w:fldCharType="separate"/>
            </w:r>
            <w:r w:rsidR="00C61C4B">
              <w:rPr>
                <w:noProof/>
                <w:webHidden/>
              </w:rPr>
              <w:t>39</w:t>
            </w:r>
            <w:r w:rsidR="00C61C4B">
              <w:rPr>
                <w:noProof/>
                <w:webHidden/>
              </w:rPr>
              <w:fldChar w:fldCharType="end"/>
            </w:r>
          </w:hyperlink>
        </w:p>
        <w:p w14:paraId="73B70216" w14:textId="4CCB60C7" w:rsidR="00C61C4B" w:rsidRDefault="006D4B64">
          <w:pPr>
            <w:pStyle w:val="TOC2"/>
            <w:tabs>
              <w:tab w:val="left" w:pos="1320"/>
            </w:tabs>
            <w:rPr>
              <w:rFonts w:eastAsiaTheme="minorEastAsia"/>
              <w:noProof/>
              <w:lang w:val="en-CA" w:eastAsia="en-CA"/>
            </w:rPr>
          </w:pPr>
          <w:hyperlink w:anchor="_Toc48896435" w:history="1">
            <w:r w:rsidR="00C61C4B" w:rsidRPr="005C0D63">
              <w:rPr>
                <w:rStyle w:val="Hyperlink"/>
                <w:rFonts w:ascii="Arial" w:hAnsi="Arial" w:cs="Arial"/>
                <w:noProof/>
              </w:rPr>
              <w:t>24.3.1.</w:t>
            </w:r>
            <w:r w:rsidR="00C61C4B">
              <w:rPr>
                <w:rFonts w:eastAsiaTheme="minorEastAsia"/>
                <w:noProof/>
                <w:lang w:val="en-CA" w:eastAsia="en-CA"/>
              </w:rPr>
              <w:tab/>
            </w:r>
            <w:r w:rsidR="00C61C4B" w:rsidRPr="005C0D63">
              <w:rPr>
                <w:rStyle w:val="Hyperlink"/>
                <w:rFonts w:ascii="Arial" w:hAnsi="Arial" w:cs="Arial"/>
                <w:noProof/>
              </w:rPr>
              <w:t>Students</w:t>
            </w:r>
            <w:r w:rsidR="00C61C4B">
              <w:rPr>
                <w:noProof/>
                <w:webHidden/>
              </w:rPr>
              <w:tab/>
            </w:r>
            <w:r w:rsidR="00C61C4B">
              <w:rPr>
                <w:noProof/>
                <w:webHidden/>
              </w:rPr>
              <w:fldChar w:fldCharType="begin"/>
            </w:r>
            <w:r w:rsidR="00C61C4B">
              <w:rPr>
                <w:noProof/>
                <w:webHidden/>
              </w:rPr>
              <w:instrText xml:space="preserve"> PAGEREF _Toc48896435 \h </w:instrText>
            </w:r>
            <w:r w:rsidR="00C61C4B">
              <w:rPr>
                <w:noProof/>
                <w:webHidden/>
              </w:rPr>
            </w:r>
            <w:r w:rsidR="00C61C4B">
              <w:rPr>
                <w:noProof/>
                <w:webHidden/>
              </w:rPr>
              <w:fldChar w:fldCharType="separate"/>
            </w:r>
            <w:r w:rsidR="00C61C4B">
              <w:rPr>
                <w:noProof/>
                <w:webHidden/>
              </w:rPr>
              <w:t>39</w:t>
            </w:r>
            <w:r w:rsidR="00C61C4B">
              <w:rPr>
                <w:noProof/>
                <w:webHidden/>
              </w:rPr>
              <w:fldChar w:fldCharType="end"/>
            </w:r>
          </w:hyperlink>
        </w:p>
        <w:p w14:paraId="4ED80897" w14:textId="67245082" w:rsidR="00C61C4B" w:rsidRDefault="006D4B64">
          <w:pPr>
            <w:pStyle w:val="TOC2"/>
            <w:tabs>
              <w:tab w:val="left" w:pos="1320"/>
            </w:tabs>
            <w:rPr>
              <w:rFonts w:eastAsiaTheme="minorEastAsia"/>
              <w:noProof/>
              <w:lang w:val="en-CA" w:eastAsia="en-CA"/>
            </w:rPr>
          </w:pPr>
          <w:hyperlink w:anchor="_Toc48896436" w:history="1">
            <w:r w:rsidR="00C61C4B" w:rsidRPr="005C0D63">
              <w:rPr>
                <w:rStyle w:val="Hyperlink"/>
                <w:rFonts w:ascii="Arial" w:hAnsi="Arial" w:cs="Arial"/>
                <w:noProof/>
              </w:rPr>
              <w:t>24.3.2.</w:t>
            </w:r>
            <w:r w:rsidR="00C61C4B">
              <w:rPr>
                <w:rFonts w:eastAsiaTheme="minorEastAsia"/>
                <w:noProof/>
                <w:lang w:val="en-CA" w:eastAsia="en-CA"/>
              </w:rPr>
              <w:tab/>
            </w:r>
            <w:r w:rsidR="00C61C4B" w:rsidRPr="005C0D63">
              <w:rPr>
                <w:rStyle w:val="Hyperlink"/>
                <w:rFonts w:ascii="Arial" w:hAnsi="Arial" w:cs="Arial"/>
                <w:noProof/>
              </w:rPr>
              <w:t>Staff</w:t>
            </w:r>
            <w:r w:rsidR="00C61C4B">
              <w:rPr>
                <w:noProof/>
                <w:webHidden/>
              </w:rPr>
              <w:tab/>
            </w:r>
            <w:r w:rsidR="00C61C4B">
              <w:rPr>
                <w:noProof/>
                <w:webHidden/>
              </w:rPr>
              <w:fldChar w:fldCharType="begin"/>
            </w:r>
            <w:r w:rsidR="00C61C4B">
              <w:rPr>
                <w:noProof/>
                <w:webHidden/>
              </w:rPr>
              <w:instrText xml:space="preserve"> PAGEREF _Toc48896436 \h </w:instrText>
            </w:r>
            <w:r w:rsidR="00C61C4B">
              <w:rPr>
                <w:noProof/>
                <w:webHidden/>
              </w:rPr>
            </w:r>
            <w:r w:rsidR="00C61C4B">
              <w:rPr>
                <w:noProof/>
                <w:webHidden/>
              </w:rPr>
              <w:fldChar w:fldCharType="separate"/>
            </w:r>
            <w:r w:rsidR="00C61C4B">
              <w:rPr>
                <w:noProof/>
                <w:webHidden/>
              </w:rPr>
              <w:t>39</w:t>
            </w:r>
            <w:r w:rsidR="00C61C4B">
              <w:rPr>
                <w:noProof/>
                <w:webHidden/>
              </w:rPr>
              <w:fldChar w:fldCharType="end"/>
            </w:r>
          </w:hyperlink>
        </w:p>
        <w:p w14:paraId="50CE79C6" w14:textId="1D0854F7" w:rsidR="00C61C4B" w:rsidRDefault="006D4B64">
          <w:pPr>
            <w:pStyle w:val="TOC2"/>
            <w:tabs>
              <w:tab w:val="left" w:pos="1100"/>
            </w:tabs>
            <w:rPr>
              <w:rFonts w:eastAsiaTheme="minorEastAsia"/>
              <w:noProof/>
              <w:lang w:val="en-CA" w:eastAsia="en-CA"/>
            </w:rPr>
          </w:pPr>
          <w:hyperlink w:anchor="_Toc48896437" w:history="1">
            <w:r w:rsidR="00C61C4B" w:rsidRPr="005C0D63">
              <w:rPr>
                <w:rStyle w:val="Hyperlink"/>
                <w:rFonts w:ascii="Arial" w:hAnsi="Arial" w:cs="Arial"/>
                <w:noProof/>
              </w:rPr>
              <w:t>24.4.</w:t>
            </w:r>
            <w:r w:rsidR="00C61C4B">
              <w:rPr>
                <w:rFonts w:eastAsiaTheme="minorEastAsia"/>
                <w:noProof/>
                <w:lang w:val="en-CA" w:eastAsia="en-CA"/>
              </w:rPr>
              <w:tab/>
            </w:r>
            <w:r w:rsidR="00C61C4B" w:rsidRPr="005C0D63">
              <w:rPr>
                <w:rStyle w:val="Hyperlink"/>
                <w:rFonts w:ascii="Arial" w:hAnsi="Arial" w:cs="Arial"/>
                <w:noProof/>
              </w:rPr>
              <w:t>Hand Sanitizer:</w:t>
            </w:r>
            <w:r w:rsidR="00C61C4B">
              <w:rPr>
                <w:noProof/>
                <w:webHidden/>
              </w:rPr>
              <w:tab/>
            </w:r>
            <w:r w:rsidR="00C61C4B">
              <w:rPr>
                <w:noProof/>
                <w:webHidden/>
              </w:rPr>
              <w:fldChar w:fldCharType="begin"/>
            </w:r>
            <w:r w:rsidR="00C61C4B">
              <w:rPr>
                <w:noProof/>
                <w:webHidden/>
              </w:rPr>
              <w:instrText xml:space="preserve"> PAGEREF _Toc48896437 \h </w:instrText>
            </w:r>
            <w:r w:rsidR="00C61C4B">
              <w:rPr>
                <w:noProof/>
                <w:webHidden/>
              </w:rPr>
            </w:r>
            <w:r w:rsidR="00C61C4B">
              <w:rPr>
                <w:noProof/>
                <w:webHidden/>
              </w:rPr>
              <w:fldChar w:fldCharType="separate"/>
            </w:r>
            <w:r w:rsidR="00C61C4B">
              <w:rPr>
                <w:noProof/>
                <w:webHidden/>
              </w:rPr>
              <w:t>39</w:t>
            </w:r>
            <w:r w:rsidR="00C61C4B">
              <w:rPr>
                <w:noProof/>
                <w:webHidden/>
              </w:rPr>
              <w:fldChar w:fldCharType="end"/>
            </w:r>
          </w:hyperlink>
        </w:p>
        <w:p w14:paraId="1C227082" w14:textId="02CD3D4C" w:rsidR="00C61C4B" w:rsidRDefault="006D4B64">
          <w:pPr>
            <w:pStyle w:val="TOC2"/>
            <w:tabs>
              <w:tab w:val="left" w:pos="1100"/>
            </w:tabs>
            <w:rPr>
              <w:rFonts w:eastAsiaTheme="minorEastAsia"/>
              <w:noProof/>
              <w:lang w:val="en-CA" w:eastAsia="en-CA"/>
            </w:rPr>
          </w:pPr>
          <w:hyperlink w:anchor="_Toc48896438" w:history="1">
            <w:r w:rsidR="00C61C4B" w:rsidRPr="005C0D63">
              <w:rPr>
                <w:rStyle w:val="Hyperlink"/>
                <w:rFonts w:ascii="Arial" w:hAnsi="Arial" w:cs="Arial"/>
                <w:noProof/>
              </w:rPr>
              <w:t>24.5.</w:t>
            </w:r>
            <w:r w:rsidR="00C61C4B">
              <w:rPr>
                <w:rFonts w:eastAsiaTheme="minorEastAsia"/>
                <w:noProof/>
                <w:lang w:val="en-CA" w:eastAsia="en-CA"/>
              </w:rPr>
              <w:tab/>
            </w:r>
            <w:r w:rsidR="00C61C4B" w:rsidRPr="005C0D63">
              <w:rPr>
                <w:rStyle w:val="Hyperlink"/>
                <w:rFonts w:ascii="Arial" w:hAnsi="Arial" w:cs="Arial"/>
                <w:noProof/>
              </w:rPr>
              <w:t>Coughing and Sneezing Etiquette</w:t>
            </w:r>
            <w:r w:rsidR="00C61C4B">
              <w:rPr>
                <w:noProof/>
                <w:webHidden/>
              </w:rPr>
              <w:tab/>
            </w:r>
            <w:r w:rsidR="00C61C4B">
              <w:rPr>
                <w:noProof/>
                <w:webHidden/>
              </w:rPr>
              <w:fldChar w:fldCharType="begin"/>
            </w:r>
            <w:r w:rsidR="00C61C4B">
              <w:rPr>
                <w:noProof/>
                <w:webHidden/>
              </w:rPr>
              <w:instrText xml:space="preserve"> PAGEREF _Toc48896438 \h </w:instrText>
            </w:r>
            <w:r w:rsidR="00C61C4B">
              <w:rPr>
                <w:noProof/>
                <w:webHidden/>
              </w:rPr>
            </w:r>
            <w:r w:rsidR="00C61C4B">
              <w:rPr>
                <w:noProof/>
                <w:webHidden/>
              </w:rPr>
              <w:fldChar w:fldCharType="separate"/>
            </w:r>
            <w:r w:rsidR="00C61C4B">
              <w:rPr>
                <w:noProof/>
                <w:webHidden/>
              </w:rPr>
              <w:t>40</w:t>
            </w:r>
            <w:r w:rsidR="00C61C4B">
              <w:rPr>
                <w:noProof/>
                <w:webHidden/>
              </w:rPr>
              <w:fldChar w:fldCharType="end"/>
            </w:r>
          </w:hyperlink>
        </w:p>
        <w:p w14:paraId="7042DAF4" w14:textId="34AE49FB" w:rsidR="00C61C4B" w:rsidRDefault="006D4B64">
          <w:pPr>
            <w:pStyle w:val="TOC1"/>
            <w:rPr>
              <w:rFonts w:eastAsiaTheme="minorEastAsia"/>
              <w:noProof/>
              <w:lang w:val="en-CA" w:eastAsia="en-CA"/>
            </w:rPr>
          </w:pPr>
          <w:hyperlink w:anchor="_Toc48896439" w:history="1">
            <w:r w:rsidR="00C61C4B" w:rsidRPr="005C0D63">
              <w:rPr>
                <w:rStyle w:val="Hyperlink"/>
                <w:rFonts w:ascii="Arial" w:hAnsi="Arial" w:cs="Arial"/>
                <w:noProof/>
              </w:rPr>
              <w:t>25.</w:t>
            </w:r>
            <w:r w:rsidR="00C61C4B">
              <w:rPr>
                <w:rFonts w:eastAsiaTheme="minorEastAsia"/>
                <w:noProof/>
                <w:lang w:val="en-CA" w:eastAsia="en-CA"/>
              </w:rPr>
              <w:tab/>
            </w:r>
            <w:r w:rsidR="00C61C4B" w:rsidRPr="005C0D63">
              <w:rPr>
                <w:rStyle w:val="Hyperlink"/>
                <w:rFonts w:ascii="Arial" w:hAnsi="Arial" w:cs="Arial"/>
                <w:noProof/>
              </w:rPr>
              <w:t>PERSONAL PROTECTIVE EQUIPMENT</w:t>
            </w:r>
            <w:r w:rsidR="00C61C4B">
              <w:rPr>
                <w:noProof/>
                <w:webHidden/>
              </w:rPr>
              <w:tab/>
            </w:r>
            <w:r w:rsidR="00C61C4B">
              <w:rPr>
                <w:noProof/>
                <w:webHidden/>
              </w:rPr>
              <w:fldChar w:fldCharType="begin"/>
            </w:r>
            <w:r w:rsidR="00C61C4B">
              <w:rPr>
                <w:noProof/>
                <w:webHidden/>
              </w:rPr>
              <w:instrText xml:space="preserve"> PAGEREF _Toc48896439 \h </w:instrText>
            </w:r>
            <w:r w:rsidR="00C61C4B">
              <w:rPr>
                <w:noProof/>
                <w:webHidden/>
              </w:rPr>
            </w:r>
            <w:r w:rsidR="00C61C4B">
              <w:rPr>
                <w:noProof/>
                <w:webHidden/>
              </w:rPr>
              <w:fldChar w:fldCharType="separate"/>
            </w:r>
            <w:r w:rsidR="00C61C4B">
              <w:rPr>
                <w:noProof/>
                <w:webHidden/>
              </w:rPr>
              <w:t>40</w:t>
            </w:r>
            <w:r w:rsidR="00C61C4B">
              <w:rPr>
                <w:noProof/>
                <w:webHidden/>
              </w:rPr>
              <w:fldChar w:fldCharType="end"/>
            </w:r>
          </w:hyperlink>
        </w:p>
        <w:p w14:paraId="4FD6B787" w14:textId="44EA445D" w:rsidR="00C61C4B" w:rsidRDefault="006D4B64">
          <w:pPr>
            <w:pStyle w:val="TOC2"/>
            <w:tabs>
              <w:tab w:val="left" w:pos="1100"/>
            </w:tabs>
            <w:rPr>
              <w:rFonts w:eastAsiaTheme="minorEastAsia"/>
              <w:noProof/>
              <w:lang w:val="en-CA" w:eastAsia="en-CA"/>
            </w:rPr>
          </w:pPr>
          <w:hyperlink w:anchor="_Toc48896440" w:history="1">
            <w:r w:rsidR="00C61C4B" w:rsidRPr="005C0D63">
              <w:rPr>
                <w:rStyle w:val="Hyperlink"/>
                <w:rFonts w:ascii="Arial" w:hAnsi="Arial" w:cs="Arial"/>
                <w:noProof/>
              </w:rPr>
              <w:t>25.1.</w:t>
            </w:r>
            <w:r w:rsidR="00C61C4B">
              <w:rPr>
                <w:rFonts w:eastAsiaTheme="minorEastAsia"/>
                <w:noProof/>
                <w:lang w:val="en-CA" w:eastAsia="en-CA"/>
              </w:rPr>
              <w:tab/>
            </w:r>
            <w:r w:rsidR="00C61C4B" w:rsidRPr="005C0D63">
              <w:rPr>
                <w:rStyle w:val="Hyperlink"/>
                <w:rFonts w:ascii="Arial" w:hAnsi="Arial" w:cs="Arial"/>
                <w:noProof/>
              </w:rPr>
              <w:t>PPE:</w:t>
            </w:r>
            <w:r w:rsidR="00C61C4B">
              <w:rPr>
                <w:noProof/>
                <w:webHidden/>
              </w:rPr>
              <w:tab/>
            </w:r>
            <w:r w:rsidR="00C61C4B">
              <w:rPr>
                <w:noProof/>
                <w:webHidden/>
              </w:rPr>
              <w:fldChar w:fldCharType="begin"/>
            </w:r>
            <w:r w:rsidR="00C61C4B">
              <w:rPr>
                <w:noProof/>
                <w:webHidden/>
              </w:rPr>
              <w:instrText xml:space="preserve"> PAGEREF _Toc48896440 \h </w:instrText>
            </w:r>
            <w:r w:rsidR="00C61C4B">
              <w:rPr>
                <w:noProof/>
                <w:webHidden/>
              </w:rPr>
            </w:r>
            <w:r w:rsidR="00C61C4B">
              <w:rPr>
                <w:noProof/>
                <w:webHidden/>
              </w:rPr>
              <w:fldChar w:fldCharType="separate"/>
            </w:r>
            <w:r w:rsidR="00C61C4B">
              <w:rPr>
                <w:noProof/>
                <w:webHidden/>
              </w:rPr>
              <w:t>40</w:t>
            </w:r>
            <w:r w:rsidR="00C61C4B">
              <w:rPr>
                <w:noProof/>
                <w:webHidden/>
              </w:rPr>
              <w:fldChar w:fldCharType="end"/>
            </w:r>
          </w:hyperlink>
        </w:p>
        <w:p w14:paraId="7B4B9DAA" w14:textId="798E3E13" w:rsidR="00C61C4B" w:rsidRDefault="006D4B64">
          <w:pPr>
            <w:pStyle w:val="TOC2"/>
            <w:tabs>
              <w:tab w:val="left" w:pos="1100"/>
            </w:tabs>
            <w:rPr>
              <w:rFonts w:eastAsiaTheme="minorEastAsia"/>
              <w:noProof/>
              <w:lang w:val="en-CA" w:eastAsia="en-CA"/>
            </w:rPr>
          </w:pPr>
          <w:hyperlink w:anchor="_Toc48896441" w:history="1">
            <w:r w:rsidR="00C61C4B" w:rsidRPr="005C0D63">
              <w:rPr>
                <w:rStyle w:val="Hyperlink"/>
                <w:rFonts w:ascii="Arial" w:hAnsi="Arial" w:cs="Arial"/>
                <w:noProof/>
              </w:rPr>
              <w:t>25.2.</w:t>
            </w:r>
            <w:r w:rsidR="00C61C4B">
              <w:rPr>
                <w:rFonts w:eastAsiaTheme="minorEastAsia"/>
                <w:noProof/>
                <w:lang w:val="en-CA" w:eastAsia="en-CA"/>
              </w:rPr>
              <w:tab/>
            </w:r>
            <w:r w:rsidR="00C61C4B" w:rsidRPr="005C0D63">
              <w:rPr>
                <w:rStyle w:val="Hyperlink"/>
                <w:rFonts w:ascii="Arial" w:hAnsi="Arial" w:cs="Arial"/>
                <w:noProof/>
              </w:rPr>
              <w:t>Students with Diverse Abilities</w:t>
            </w:r>
            <w:r w:rsidR="00C61C4B">
              <w:rPr>
                <w:noProof/>
                <w:webHidden/>
              </w:rPr>
              <w:tab/>
            </w:r>
            <w:r w:rsidR="00C61C4B">
              <w:rPr>
                <w:noProof/>
                <w:webHidden/>
              </w:rPr>
              <w:fldChar w:fldCharType="begin"/>
            </w:r>
            <w:r w:rsidR="00C61C4B">
              <w:rPr>
                <w:noProof/>
                <w:webHidden/>
              </w:rPr>
              <w:instrText xml:space="preserve"> PAGEREF _Toc48896441 \h </w:instrText>
            </w:r>
            <w:r w:rsidR="00C61C4B">
              <w:rPr>
                <w:noProof/>
                <w:webHidden/>
              </w:rPr>
            </w:r>
            <w:r w:rsidR="00C61C4B">
              <w:rPr>
                <w:noProof/>
                <w:webHidden/>
              </w:rPr>
              <w:fldChar w:fldCharType="separate"/>
            </w:r>
            <w:r w:rsidR="00C61C4B">
              <w:rPr>
                <w:noProof/>
                <w:webHidden/>
              </w:rPr>
              <w:t>41</w:t>
            </w:r>
            <w:r w:rsidR="00C61C4B">
              <w:rPr>
                <w:noProof/>
                <w:webHidden/>
              </w:rPr>
              <w:fldChar w:fldCharType="end"/>
            </w:r>
          </w:hyperlink>
        </w:p>
        <w:p w14:paraId="1EEC8AFB" w14:textId="06A669DF" w:rsidR="00C61C4B" w:rsidRDefault="006D4B64">
          <w:pPr>
            <w:pStyle w:val="TOC2"/>
            <w:tabs>
              <w:tab w:val="left" w:pos="1100"/>
            </w:tabs>
            <w:rPr>
              <w:rFonts w:eastAsiaTheme="minorEastAsia"/>
              <w:noProof/>
              <w:lang w:val="en-CA" w:eastAsia="en-CA"/>
            </w:rPr>
          </w:pPr>
          <w:hyperlink w:anchor="_Toc48896442" w:history="1">
            <w:r w:rsidR="00C61C4B" w:rsidRPr="005C0D63">
              <w:rPr>
                <w:rStyle w:val="Hyperlink"/>
                <w:rFonts w:ascii="Arial" w:hAnsi="Arial" w:cs="Arial"/>
                <w:noProof/>
              </w:rPr>
              <w:t>25.3.</w:t>
            </w:r>
            <w:r w:rsidR="00C61C4B">
              <w:rPr>
                <w:rFonts w:eastAsiaTheme="minorEastAsia"/>
                <w:noProof/>
                <w:lang w:val="en-CA" w:eastAsia="en-CA"/>
              </w:rPr>
              <w:tab/>
            </w:r>
            <w:r w:rsidR="00C61C4B" w:rsidRPr="005C0D63">
              <w:rPr>
                <w:rStyle w:val="Hyperlink"/>
                <w:rFonts w:ascii="Arial" w:hAnsi="Arial" w:cs="Arial"/>
                <w:noProof/>
              </w:rPr>
              <w:t>Non-Medical Masks</w:t>
            </w:r>
            <w:r w:rsidR="00C61C4B">
              <w:rPr>
                <w:noProof/>
                <w:webHidden/>
              </w:rPr>
              <w:tab/>
            </w:r>
            <w:r w:rsidR="00C61C4B">
              <w:rPr>
                <w:noProof/>
                <w:webHidden/>
              </w:rPr>
              <w:fldChar w:fldCharType="begin"/>
            </w:r>
            <w:r w:rsidR="00C61C4B">
              <w:rPr>
                <w:noProof/>
                <w:webHidden/>
              </w:rPr>
              <w:instrText xml:space="preserve"> PAGEREF _Toc48896442 \h </w:instrText>
            </w:r>
            <w:r w:rsidR="00C61C4B">
              <w:rPr>
                <w:noProof/>
                <w:webHidden/>
              </w:rPr>
            </w:r>
            <w:r w:rsidR="00C61C4B">
              <w:rPr>
                <w:noProof/>
                <w:webHidden/>
              </w:rPr>
              <w:fldChar w:fldCharType="separate"/>
            </w:r>
            <w:r w:rsidR="00C61C4B">
              <w:rPr>
                <w:noProof/>
                <w:webHidden/>
              </w:rPr>
              <w:t>41</w:t>
            </w:r>
            <w:r w:rsidR="00C61C4B">
              <w:rPr>
                <w:noProof/>
                <w:webHidden/>
              </w:rPr>
              <w:fldChar w:fldCharType="end"/>
            </w:r>
          </w:hyperlink>
        </w:p>
        <w:p w14:paraId="739C7B59" w14:textId="76306676" w:rsidR="00C61C4B" w:rsidRDefault="006D4B64">
          <w:pPr>
            <w:pStyle w:val="TOC1"/>
            <w:rPr>
              <w:rFonts w:eastAsiaTheme="minorEastAsia"/>
              <w:noProof/>
              <w:lang w:val="en-CA" w:eastAsia="en-CA"/>
            </w:rPr>
          </w:pPr>
          <w:hyperlink w:anchor="_Toc48896443" w:history="1">
            <w:r w:rsidR="00C61C4B" w:rsidRPr="005C0D63">
              <w:rPr>
                <w:rStyle w:val="Hyperlink"/>
                <w:rFonts w:ascii="Arial" w:hAnsi="Arial" w:cs="Arial"/>
                <w:noProof/>
              </w:rPr>
              <w:t>26.</w:t>
            </w:r>
            <w:r w:rsidR="00C61C4B">
              <w:rPr>
                <w:rFonts w:eastAsiaTheme="minorEastAsia"/>
                <w:noProof/>
                <w:lang w:val="en-CA" w:eastAsia="en-CA"/>
              </w:rPr>
              <w:tab/>
            </w:r>
            <w:r w:rsidR="00C61C4B" w:rsidRPr="005C0D63">
              <w:rPr>
                <w:rStyle w:val="Hyperlink"/>
                <w:rFonts w:ascii="Arial" w:hAnsi="Arial" w:cs="Arial"/>
                <w:noProof/>
              </w:rPr>
              <w:t>Auditing</w:t>
            </w:r>
            <w:r w:rsidR="00C61C4B">
              <w:rPr>
                <w:noProof/>
                <w:webHidden/>
              </w:rPr>
              <w:tab/>
            </w:r>
            <w:r w:rsidR="00C61C4B">
              <w:rPr>
                <w:noProof/>
                <w:webHidden/>
              </w:rPr>
              <w:fldChar w:fldCharType="begin"/>
            </w:r>
            <w:r w:rsidR="00C61C4B">
              <w:rPr>
                <w:noProof/>
                <w:webHidden/>
              </w:rPr>
              <w:instrText xml:space="preserve"> PAGEREF _Toc48896443 \h </w:instrText>
            </w:r>
            <w:r w:rsidR="00C61C4B">
              <w:rPr>
                <w:noProof/>
                <w:webHidden/>
              </w:rPr>
            </w:r>
            <w:r w:rsidR="00C61C4B">
              <w:rPr>
                <w:noProof/>
                <w:webHidden/>
              </w:rPr>
              <w:fldChar w:fldCharType="separate"/>
            </w:r>
            <w:r w:rsidR="00C61C4B">
              <w:rPr>
                <w:noProof/>
                <w:webHidden/>
              </w:rPr>
              <w:t>42</w:t>
            </w:r>
            <w:r w:rsidR="00C61C4B">
              <w:rPr>
                <w:noProof/>
                <w:webHidden/>
              </w:rPr>
              <w:fldChar w:fldCharType="end"/>
            </w:r>
          </w:hyperlink>
        </w:p>
        <w:p w14:paraId="55350010" w14:textId="5B1B3372" w:rsidR="00C61C4B" w:rsidRDefault="006D4B64">
          <w:pPr>
            <w:pStyle w:val="TOC1"/>
            <w:rPr>
              <w:rFonts w:eastAsiaTheme="minorEastAsia"/>
              <w:noProof/>
              <w:lang w:val="en-CA" w:eastAsia="en-CA"/>
            </w:rPr>
          </w:pPr>
          <w:hyperlink w:anchor="_Toc48896444" w:history="1">
            <w:r w:rsidR="00C61C4B" w:rsidRPr="005C0D63">
              <w:rPr>
                <w:rStyle w:val="Hyperlink"/>
                <w:rFonts w:ascii="Arial" w:hAnsi="Arial" w:cs="Arial"/>
                <w:noProof/>
              </w:rPr>
              <w:t>27.</w:t>
            </w:r>
            <w:r w:rsidR="00C61C4B">
              <w:rPr>
                <w:rFonts w:eastAsiaTheme="minorEastAsia"/>
                <w:noProof/>
                <w:lang w:val="en-CA" w:eastAsia="en-CA"/>
              </w:rPr>
              <w:tab/>
            </w:r>
            <w:r w:rsidR="00C61C4B" w:rsidRPr="005C0D63">
              <w:rPr>
                <w:rStyle w:val="Hyperlink"/>
                <w:rFonts w:ascii="Arial" w:hAnsi="Arial" w:cs="Arial"/>
                <w:noProof/>
              </w:rPr>
              <w:t>Revision Status</w:t>
            </w:r>
            <w:r w:rsidR="00C61C4B">
              <w:rPr>
                <w:noProof/>
                <w:webHidden/>
              </w:rPr>
              <w:tab/>
            </w:r>
            <w:r w:rsidR="00C61C4B">
              <w:rPr>
                <w:noProof/>
                <w:webHidden/>
              </w:rPr>
              <w:fldChar w:fldCharType="begin"/>
            </w:r>
            <w:r w:rsidR="00C61C4B">
              <w:rPr>
                <w:noProof/>
                <w:webHidden/>
              </w:rPr>
              <w:instrText xml:space="preserve"> PAGEREF _Toc48896444 \h </w:instrText>
            </w:r>
            <w:r w:rsidR="00C61C4B">
              <w:rPr>
                <w:noProof/>
                <w:webHidden/>
              </w:rPr>
            </w:r>
            <w:r w:rsidR="00C61C4B">
              <w:rPr>
                <w:noProof/>
                <w:webHidden/>
              </w:rPr>
              <w:fldChar w:fldCharType="separate"/>
            </w:r>
            <w:r w:rsidR="00C61C4B">
              <w:rPr>
                <w:noProof/>
                <w:webHidden/>
              </w:rPr>
              <w:t>42</w:t>
            </w:r>
            <w:r w:rsidR="00C61C4B">
              <w:rPr>
                <w:noProof/>
                <w:webHidden/>
              </w:rPr>
              <w:fldChar w:fldCharType="end"/>
            </w:r>
          </w:hyperlink>
        </w:p>
        <w:p w14:paraId="6D505408" w14:textId="5E9D1272" w:rsidR="00C61C4B" w:rsidRDefault="006D4B64">
          <w:pPr>
            <w:pStyle w:val="TOC1"/>
            <w:rPr>
              <w:rFonts w:eastAsiaTheme="minorEastAsia"/>
              <w:noProof/>
              <w:lang w:val="en-CA" w:eastAsia="en-CA"/>
            </w:rPr>
          </w:pPr>
          <w:hyperlink w:anchor="_Toc48896445" w:history="1">
            <w:r w:rsidR="00C61C4B" w:rsidRPr="005C0D63">
              <w:rPr>
                <w:rStyle w:val="Hyperlink"/>
                <w:rFonts w:ascii="Arial" w:hAnsi="Arial" w:cs="Arial"/>
                <w:noProof/>
              </w:rPr>
              <w:t>Section 25 – Update PPE</w:t>
            </w:r>
            <w:r w:rsidR="00C61C4B">
              <w:rPr>
                <w:noProof/>
                <w:webHidden/>
              </w:rPr>
              <w:tab/>
            </w:r>
            <w:r w:rsidR="00C61C4B">
              <w:rPr>
                <w:noProof/>
                <w:webHidden/>
              </w:rPr>
              <w:fldChar w:fldCharType="begin"/>
            </w:r>
            <w:r w:rsidR="00C61C4B">
              <w:rPr>
                <w:noProof/>
                <w:webHidden/>
              </w:rPr>
              <w:instrText xml:space="preserve"> PAGEREF _Toc48896445 \h </w:instrText>
            </w:r>
            <w:r w:rsidR="00C61C4B">
              <w:rPr>
                <w:noProof/>
                <w:webHidden/>
              </w:rPr>
            </w:r>
            <w:r w:rsidR="00C61C4B">
              <w:rPr>
                <w:noProof/>
                <w:webHidden/>
              </w:rPr>
              <w:fldChar w:fldCharType="separate"/>
            </w:r>
            <w:r w:rsidR="00C61C4B">
              <w:rPr>
                <w:noProof/>
                <w:webHidden/>
              </w:rPr>
              <w:t>44</w:t>
            </w:r>
            <w:r w:rsidR="00C61C4B">
              <w:rPr>
                <w:noProof/>
                <w:webHidden/>
              </w:rPr>
              <w:fldChar w:fldCharType="end"/>
            </w:r>
          </w:hyperlink>
        </w:p>
        <w:p w14:paraId="3DB4982A" w14:textId="7B4933F0" w:rsidR="00C61C4B" w:rsidRDefault="006D4B64">
          <w:pPr>
            <w:pStyle w:val="TOC1"/>
            <w:rPr>
              <w:rFonts w:eastAsiaTheme="minorEastAsia"/>
              <w:noProof/>
              <w:lang w:val="en-CA" w:eastAsia="en-CA"/>
            </w:rPr>
          </w:pPr>
          <w:hyperlink w:anchor="_Toc48896446" w:history="1">
            <w:r w:rsidR="00C61C4B" w:rsidRPr="005C0D63">
              <w:rPr>
                <w:rStyle w:val="Hyperlink"/>
                <w:rFonts w:ascii="Arial" w:hAnsi="Arial" w:cs="Arial"/>
                <w:noProof/>
              </w:rPr>
              <w:t>Section 26 - Auditing</w:t>
            </w:r>
            <w:r w:rsidR="00C61C4B">
              <w:rPr>
                <w:noProof/>
                <w:webHidden/>
              </w:rPr>
              <w:tab/>
            </w:r>
            <w:r w:rsidR="00C61C4B">
              <w:rPr>
                <w:noProof/>
                <w:webHidden/>
              </w:rPr>
              <w:fldChar w:fldCharType="begin"/>
            </w:r>
            <w:r w:rsidR="00C61C4B">
              <w:rPr>
                <w:noProof/>
                <w:webHidden/>
              </w:rPr>
              <w:instrText xml:space="preserve"> PAGEREF _Toc48896446 \h </w:instrText>
            </w:r>
            <w:r w:rsidR="00C61C4B">
              <w:rPr>
                <w:noProof/>
                <w:webHidden/>
              </w:rPr>
            </w:r>
            <w:r w:rsidR="00C61C4B">
              <w:rPr>
                <w:noProof/>
                <w:webHidden/>
              </w:rPr>
              <w:fldChar w:fldCharType="separate"/>
            </w:r>
            <w:r w:rsidR="00C61C4B">
              <w:rPr>
                <w:noProof/>
                <w:webHidden/>
              </w:rPr>
              <w:t>44</w:t>
            </w:r>
            <w:r w:rsidR="00C61C4B">
              <w:rPr>
                <w:noProof/>
                <w:webHidden/>
              </w:rPr>
              <w:fldChar w:fldCharType="end"/>
            </w:r>
          </w:hyperlink>
        </w:p>
        <w:p w14:paraId="543E5467" w14:textId="15739259" w:rsidR="00C61C4B" w:rsidRDefault="006D4B64">
          <w:pPr>
            <w:pStyle w:val="TOC1"/>
            <w:rPr>
              <w:rFonts w:eastAsiaTheme="minorEastAsia"/>
              <w:noProof/>
              <w:lang w:val="en-CA" w:eastAsia="en-CA"/>
            </w:rPr>
          </w:pPr>
          <w:hyperlink w:anchor="_Toc48896447" w:history="1">
            <w:r w:rsidR="00C61C4B" w:rsidRPr="005C0D63">
              <w:rPr>
                <w:rStyle w:val="Hyperlink"/>
                <w:rFonts w:ascii="Arial" w:hAnsi="Arial" w:cs="Arial"/>
                <w:noProof/>
              </w:rPr>
              <w:t>Appendix 9-14</w:t>
            </w:r>
            <w:r w:rsidR="00C61C4B">
              <w:rPr>
                <w:noProof/>
                <w:webHidden/>
              </w:rPr>
              <w:tab/>
            </w:r>
            <w:r w:rsidR="00C61C4B">
              <w:rPr>
                <w:noProof/>
                <w:webHidden/>
              </w:rPr>
              <w:fldChar w:fldCharType="begin"/>
            </w:r>
            <w:r w:rsidR="00C61C4B">
              <w:rPr>
                <w:noProof/>
                <w:webHidden/>
              </w:rPr>
              <w:instrText xml:space="preserve"> PAGEREF _Toc48896447 \h </w:instrText>
            </w:r>
            <w:r w:rsidR="00C61C4B">
              <w:rPr>
                <w:noProof/>
                <w:webHidden/>
              </w:rPr>
            </w:r>
            <w:r w:rsidR="00C61C4B">
              <w:rPr>
                <w:noProof/>
                <w:webHidden/>
              </w:rPr>
              <w:fldChar w:fldCharType="separate"/>
            </w:r>
            <w:r w:rsidR="00C61C4B">
              <w:rPr>
                <w:noProof/>
                <w:webHidden/>
              </w:rPr>
              <w:t>44</w:t>
            </w:r>
            <w:r w:rsidR="00C61C4B">
              <w:rPr>
                <w:noProof/>
                <w:webHidden/>
              </w:rPr>
              <w:fldChar w:fldCharType="end"/>
            </w:r>
          </w:hyperlink>
        </w:p>
        <w:p w14:paraId="7638E8C1" w14:textId="67E56EB0" w:rsidR="00C61C4B" w:rsidRDefault="006D4B64">
          <w:pPr>
            <w:pStyle w:val="TOC1"/>
            <w:rPr>
              <w:rFonts w:eastAsiaTheme="minorEastAsia"/>
              <w:noProof/>
              <w:lang w:val="en-CA" w:eastAsia="en-CA"/>
            </w:rPr>
          </w:pPr>
          <w:hyperlink w:anchor="_Toc48896448" w:history="1">
            <w:r w:rsidR="00C61C4B" w:rsidRPr="005C0D63">
              <w:rPr>
                <w:rStyle w:val="Hyperlink"/>
                <w:rFonts w:ascii="Arial" w:hAnsi="Arial" w:cs="Arial"/>
                <w:noProof/>
              </w:rPr>
              <w:t>APPENDIX:</w:t>
            </w:r>
            <w:r w:rsidR="00C61C4B">
              <w:rPr>
                <w:noProof/>
                <w:webHidden/>
              </w:rPr>
              <w:tab/>
            </w:r>
            <w:r w:rsidR="00C61C4B">
              <w:rPr>
                <w:noProof/>
                <w:webHidden/>
              </w:rPr>
              <w:fldChar w:fldCharType="begin"/>
            </w:r>
            <w:r w:rsidR="00C61C4B">
              <w:rPr>
                <w:noProof/>
                <w:webHidden/>
              </w:rPr>
              <w:instrText xml:space="preserve"> PAGEREF _Toc48896448 \h </w:instrText>
            </w:r>
            <w:r w:rsidR="00C61C4B">
              <w:rPr>
                <w:noProof/>
                <w:webHidden/>
              </w:rPr>
            </w:r>
            <w:r w:rsidR="00C61C4B">
              <w:rPr>
                <w:noProof/>
                <w:webHidden/>
              </w:rPr>
              <w:fldChar w:fldCharType="separate"/>
            </w:r>
            <w:r w:rsidR="00C61C4B">
              <w:rPr>
                <w:noProof/>
                <w:webHidden/>
              </w:rPr>
              <w:t>44</w:t>
            </w:r>
            <w:r w:rsidR="00C61C4B">
              <w:rPr>
                <w:noProof/>
                <w:webHidden/>
              </w:rPr>
              <w:fldChar w:fldCharType="end"/>
            </w:r>
          </w:hyperlink>
        </w:p>
        <w:p w14:paraId="00461F31" w14:textId="31E900B0" w:rsidR="00C61C4B" w:rsidRDefault="006D4B64">
          <w:pPr>
            <w:pStyle w:val="TOC2"/>
            <w:rPr>
              <w:rFonts w:eastAsiaTheme="minorEastAsia"/>
              <w:noProof/>
              <w:lang w:val="en-CA" w:eastAsia="en-CA"/>
            </w:rPr>
          </w:pPr>
          <w:hyperlink w:anchor="_Toc48896449" w:history="1">
            <w:r w:rsidR="00C61C4B" w:rsidRPr="005C0D63">
              <w:rPr>
                <w:rStyle w:val="Hyperlink"/>
                <w:rFonts w:ascii="Arial" w:hAnsi="Arial" w:cs="Arial"/>
                <w:noProof/>
              </w:rPr>
              <w:t>1.</w:t>
            </w:r>
            <w:r w:rsidR="00C61C4B">
              <w:rPr>
                <w:rFonts w:eastAsiaTheme="minorEastAsia"/>
                <w:noProof/>
                <w:lang w:val="en-CA" w:eastAsia="en-CA"/>
              </w:rPr>
              <w:tab/>
            </w:r>
            <w:r w:rsidR="00C61C4B" w:rsidRPr="005C0D63">
              <w:rPr>
                <w:rStyle w:val="Hyperlink"/>
                <w:rFonts w:ascii="Arial" w:hAnsi="Arial" w:cs="Arial"/>
                <w:noProof/>
              </w:rPr>
              <w:t>POSTER LINKS:</w:t>
            </w:r>
            <w:r w:rsidR="00C61C4B">
              <w:rPr>
                <w:noProof/>
                <w:webHidden/>
              </w:rPr>
              <w:tab/>
            </w:r>
            <w:r w:rsidR="00C61C4B">
              <w:rPr>
                <w:noProof/>
                <w:webHidden/>
              </w:rPr>
              <w:fldChar w:fldCharType="begin"/>
            </w:r>
            <w:r w:rsidR="00C61C4B">
              <w:rPr>
                <w:noProof/>
                <w:webHidden/>
              </w:rPr>
              <w:instrText xml:space="preserve"> PAGEREF _Toc48896449 \h </w:instrText>
            </w:r>
            <w:r w:rsidR="00C61C4B">
              <w:rPr>
                <w:noProof/>
                <w:webHidden/>
              </w:rPr>
            </w:r>
            <w:r w:rsidR="00C61C4B">
              <w:rPr>
                <w:noProof/>
                <w:webHidden/>
              </w:rPr>
              <w:fldChar w:fldCharType="separate"/>
            </w:r>
            <w:r w:rsidR="00C61C4B">
              <w:rPr>
                <w:noProof/>
                <w:webHidden/>
              </w:rPr>
              <w:t>45</w:t>
            </w:r>
            <w:r w:rsidR="00C61C4B">
              <w:rPr>
                <w:noProof/>
                <w:webHidden/>
              </w:rPr>
              <w:fldChar w:fldCharType="end"/>
            </w:r>
          </w:hyperlink>
        </w:p>
        <w:p w14:paraId="1D273DA5" w14:textId="7525F3A5" w:rsidR="00C61C4B" w:rsidRDefault="006D4B64">
          <w:pPr>
            <w:pStyle w:val="TOC2"/>
            <w:rPr>
              <w:rFonts w:eastAsiaTheme="minorEastAsia"/>
              <w:noProof/>
              <w:lang w:val="en-CA" w:eastAsia="en-CA"/>
            </w:rPr>
          </w:pPr>
          <w:hyperlink w:anchor="_Toc48896450" w:history="1">
            <w:r w:rsidR="00C61C4B" w:rsidRPr="005C0D63">
              <w:rPr>
                <w:rStyle w:val="Hyperlink"/>
                <w:rFonts w:ascii="Arial" w:hAnsi="Arial" w:cs="Arial"/>
                <w:noProof/>
              </w:rPr>
              <w:t>2.</w:t>
            </w:r>
            <w:r w:rsidR="00C61C4B">
              <w:rPr>
                <w:rFonts w:eastAsiaTheme="minorEastAsia"/>
                <w:noProof/>
                <w:lang w:val="en-CA" w:eastAsia="en-CA"/>
              </w:rPr>
              <w:tab/>
            </w:r>
            <w:r w:rsidR="00C61C4B" w:rsidRPr="005C0D63">
              <w:rPr>
                <w:rStyle w:val="Hyperlink"/>
                <w:rFonts w:ascii="Arial" w:hAnsi="Arial" w:cs="Arial"/>
                <w:noProof/>
              </w:rPr>
              <w:t>AUTHORIZED PERSONNEL</w:t>
            </w:r>
            <w:r w:rsidR="00C61C4B">
              <w:rPr>
                <w:noProof/>
                <w:webHidden/>
              </w:rPr>
              <w:tab/>
            </w:r>
            <w:r w:rsidR="00C61C4B">
              <w:rPr>
                <w:noProof/>
                <w:webHidden/>
              </w:rPr>
              <w:fldChar w:fldCharType="begin"/>
            </w:r>
            <w:r w:rsidR="00C61C4B">
              <w:rPr>
                <w:noProof/>
                <w:webHidden/>
              </w:rPr>
              <w:instrText xml:space="preserve"> PAGEREF _Toc48896450 \h </w:instrText>
            </w:r>
            <w:r w:rsidR="00C61C4B">
              <w:rPr>
                <w:noProof/>
                <w:webHidden/>
              </w:rPr>
            </w:r>
            <w:r w:rsidR="00C61C4B">
              <w:rPr>
                <w:noProof/>
                <w:webHidden/>
              </w:rPr>
              <w:fldChar w:fldCharType="separate"/>
            </w:r>
            <w:r w:rsidR="00C61C4B">
              <w:rPr>
                <w:noProof/>
                <w:webHidden/>
              </w:rPr>
              <w:t>45</w:t>
            </w:r>
            <w:r w:rsidR="00C61C4B">
              <w:rPr>
                <w:noProof/>
                <w:webHidden/>
              </w:rPr>
              <w:fldChar w:fldCharType="end"/>
            </w:r>
          </w:hyperlink>
        </w:p>
        <w:p w14:paraId="0574A82E" w14:textId="4C0A0FF7" w:rsidR="00C61C4B" w:rsidRDefault="006D4B64">
          <w:pPr>
            <w:pStyle w:val="TOC2"/>
            <w:rPr>
              <w:rFonts w:eastAsiaTheme="minorEastAsia"/>
              <w:noProof/>
              <w:lang w:val="en-CA" w:eastAsia="en-CA"/>
            </w:rPr>
          </w:pPr>
          <w:hyperlink w:anchor="_Toc48896451" w:history="1">
            <w:r w:rsidR="00C61C4B" w:rsidRPr="005C0D63">
              <w:rPr>
                <w:rStyle w:val="Hyperlink"/>
                <w:rFonts w:ascii="Arial" w:hAnsi="Arial" w:cs="Arial"/>
                <w:noProof/>
              </w:rPr>
              <w:t>3.</w:t>
            </w:r>
            <w:r w:rsidR="00C61C4B">
              <w:rPr>
                <w:rFonts w:eastAsiaTheme="minorEastAsia"/>
                <w:noProof/>
                <w:lang w:val="en-CA" w:eastAsia="en-CA"/>
              </w:rPr>
              <w:tab/>
            </w:r>
            <w:r w:rsidR="00C61C4B" w:rsidRPr="005C0D63">
              <w:rPr>
                <w:rStyle w:val="Hyperlink"/>
                <w:rFonts w:ascii="Arial" w:hAnsi="Arial" w:cs="Arial"/>
                <w:noProof/>
              </w:rPr>
              <w:t>HAND SANITIZING STATION</w:t>
            </w:r>
            <w:r w:rsidR="00C61C4B">
              <w:rPr>
                <w:noProof/>
                <w:webHidden/>
              </w:rPr>
              <w:tab/>
            </w:r>
            <w:r w:rsidR="00C61C4B">
              <w:rPr>
                <w:noProof/>
                <w:webHidden/>
              </w:rPr>
              <w:fldChar w:fldCharType="begin"/>
            </w:r>
            <w:r w:rsidR="00C61C4B">
              <w:rPr>
                <w:noProof/>
                <w:webHidden/>
              </w:rPr>
              <w:instrText xml:space="preserve"> PAGEREF _Toc48896451 \h </w:instrText>
            </w:r>
            <w:r w:rsidR="00C61C4B">
              <w:rPr>
                <w:noProof/>
                <w:webHidden/>
              </w:rPr>
            </w:r>
            <w:r w:rsidR="00C61C4B">
              <w:rPr>
                <w:noProof/>
                <w:webHidden/>
              </w:rPr>
              <w:fldChar w:fldCharType="separate"/>
            </w:r>
            <w:r w:rsidR="00C61C4B">
              <w:rPr>
                <w:noProof/>
                <w:webHidden/>
              </w:rPr>
              <w:t>47</w:t>
            </w:r>
            <w:r w:rsidR="00C61C4B">
              <w:rPr>
                <w:noProof/>
                <w:webHidden/>
              </w:rPr>
              <w:fldChar w:fldCharType="end"/>
            </w:r>
          </w:hyperlink>
        </w:p>
        <w:p w14:paraId="6764A847" w14:textId="565C5187" w:rsidR="00C61C4B" w:rsidRDefault="006D4B64">
          <w:pPr>
            <w:pStyle w:val="TOC2"/>
            <w:rPr>
              <w:rFonts w:eastAsiaTheme="minorEastAsia"/>
              <w:noProof/>
              <w:lang w:val="en-CA" w:eastAsia="en-CA"/>
            </w:rPr>
          </w:pPr>
          <w:hyperlink w:anchor="_Toc48896452" w:history="1">
            <w:r w:rsidR="00C61C4B" w:rsidRPr="005C0D63">
              <w:rPr>
                <w:rStyle w:val="Hyperlink"/>
                <w:rFonts w:ascii="Arial" w:hAnsi="Arial" w:cs="Arial"/>
                <w:noProof/>
              </w:rPr>
              <w:t>4.</w:t>
            </w:r>
            <w:r w:rsidR="00C61C4B">
              <w:rPr>
                <w:rFonts w:eastAsiaTheme="minorEastAsia"/>
                <w:noProof/>
                <w:lang w:val="en-CA" w:eastAsia="en-CA"/>
              </w:rPr>
              <w:tab/>
            </w:r>
            <w:r w:rsidR="00C61C4B" w:rsidRPr="005C0D63">
              <w:rPr>
                <w:rStyle w:val="Hyperlink"/>
                <w:rFonts w:ascii="Arial" w:hAnsi="Arial" w:cs="Arial"/>
                <w:noProof/>
              </w:rPr>
              <w:t>HAND WASHING – STUDENTS</w:t>
            </w:r>
            <w:r w:rsidR="00C61C4B">
              <w:rPr>
                <w:noProof/>
                <w:webHidden/>
              </w:rPr>
              <w:tab/>
            </w:r>
            <w:r w:rsidR="00C61C4B">
              <w:rPr>
                <w:noProof/>
                <w:webHidden/>
              </w:rPr>
              <w:fldChar w:fldCharType="begin"/>
            </w:r>
            <w:r w:rsidR="00C61C4B">
              <w:rPr>
                <w:noProof/>
                <w:webHidden/>
              </w:rPr>
              <w:instrText xml:space="preserve"> PAGEREF _Toc48896452 \h </w:instrText>
            </w:r>
            <w:r w:rsidR="00C61C4B">
              <w:rPr>
                <w:noProof/>
                <w:webHidden/>
              </w:rPr>
            </w:r>
            <w:r w:rsidR="00C61C4B">
              <w:rPr>
                <w:noProof/>
                <w:webHidden/>
              </w:rPr>
              <w:fldChar w:fldCharType="separate"/>
            </w:r>
            <w:r w:rsidR="00C61C4B">
              <w:rPr>
                <w:noProof/>
                <w:webHidden/>
              </w:rPr>
              <w:t>48</w:t>
            </w:r>
            <w:r w:rsidR="00C61C4B">
              <w:rPr>
                <w:noProof/>
                <w:webHidden/>
              </w:rPr>
              <w:fldChar w:fldCharType="end"/>
            </w:r>
          </w:hyperlink>
        </w:p>
        <w:p w14:paraId="1B989525" w14:textId="022E778F" w:rsidR="00C61C4B" w:rsidRDefault="006D4B64">
          <w:pPr>
            <w:pStyle w:val="TOC2"/>
            <w:rPr>
              <w:rFonts w:eastAsiaTheme="minorEastAsia"/>
              <w:noProof/>
              <w:lang w:val="en-CA" w:eastAsia="en-CA"/>
            </w:rPr>
          </w:pPr>
          <w:hyperlink w:anchor="_Toc48896453" w:history="1">
            <w:r w:rsidR="00C61C4B" w:rsidRPr="005C0D63">
              <w:rPr>
                <w:rStyle w:val="Hyperlink"/>
                <w:rFonts w:ascii="Arial" w:hAnsi="Arial" w:cs="Arial"/>
                <w:noProof/>
              </w:rPr>
              <w:t>5.</w:t>
            </w:r>
            <w:r w:rsidR="00C61C4B">
              <w:rPr>
                <w:rFonts w:eastAsiaTheme="minorEastAsia"/>
                <w:noProof/>
                <w:lang w:val="en-CA" w:eastAsia="en-CA"/>
              </w:rPr>
              <w:tab/>
            </w:r>
            <w:r w:rsidR="00C61C4B" w:rsidRPr="005C0D63">
              <w:rPr>
                <w:rStyle w:val="Hyperlink"/>
                <w:rFonts w:ascii="Arial" w:hAnsi="Arial" w:cs="Arial"/>
                <w:noProof/>
              </w:rPr>
              <w:t>HAND WASHING – STAFF</w:t>
            </w:r>
            <w:r w:rsidR="00C61C4B">
              <w:rPr>
                <w:noProof/>
                <w:webHidden/>
              </w:rPr>
              <w:tab/>
            </w:r>
            <w:r w:rsidR="00C61C4B">
              <w:rPr>
                <w:noProof/>
                <w:webHidden/>
              </w:rPr>
              <w:fldChar w:fldCharType="begin"/>
            </w:r>
            <w:r w:rsidR="00C61C4B">
              <w:rPr>
                <w:noProof/>
                <w:webHidden/>
              </w:rPr>
              <w:instrText xml:space="preserve"> PAGEREF _Toc48896453 \h </w:instrText>
            </w:r>
            <w:r w:rsidR="00C61C4B">
              <w:rPr>
                <w:noProof/>
                <w:webHidden/>
              </w:rPr>
            </w:r>
            <w:r w:rsidR="00C61C4B">
              <w:rPr>
                <w:noProof/>
                <w:webHidden/>
              </w:rPr>
              <w:fldChar w:fldCharType="separate"/>
            </w:r>
            <w:r w:rsidR="00C61C4B">
              <w:rPr>
                <w:noProof/>
                <w:webHidden/>
              </w:rPr>
              <w:t>49</w:t>
            </w:r>
            <w:r w:rsidR="00C61C4B">
              <w:rPr>
                <w:noProof/>
                <w:webHidden/>
              </w:rPr>
              <w:fldChar w:fldCharType="end"/>
            </w:r>
          </w:hyperlink>
        </w:p>
        <w:p w14:paraId="479E6EC1" w14:textId="58DCBBC5" w:rsidR="00C61C4B" w:rsidRDefault="006D4B64">
          <w:pPr>
            <w:pStyle w:val="TOC2"/>
            <w:rPr>
              <w:rFonts w:eastAsiaTheme="minorEastAsia"/>
              <w:noProof/>
              <w:lang w:val="en-CA" w:eastAsia="en-CA"/>
            </w:rPr>
          </w:pPr>
          <w:hyperlink w:anchor="_Toc48896454" w:history="1">
            <w:r w:rsidR="00C61C4B" w:rsidRPr="005C0D63">
              <w:rPr>
                <w:rStyle w:val="Hyperlink"/>
                <w:rFonts w:ascii="Arial" w:hAnsi="Arial" w:cs="Arial"/>
                <w:noProof/>
              </w:rPr>
              <w:t>6.</w:t>
            </w:r>
            <w:r w:rsidR="00C61C4B">
              <w:rPr>
                <w:rFonts w:eastAsiaTheme="minorEastAsia"/>
                <w:noProof/>
                <w:lang w:val="en-CA" w:eastAsia="en-CA"/>
              </w:rPr>
              <w:tab/>
            </w:r>
            <w:r w:rsidR="00C61C4B" w:rsidRPr="005C0D63">
              <w:rPr>
                <w:rStyle w:val="Hyperlink"/>
                <w:rFonts w:ascii="Arial" w:hAnsi="Arial" w:cs="Arial"/>
                <w:noProof/>
              </w:rPr>
              <w:t>MEDICAL ISOLATION ROOM</w:t>
            </w:r>
            <w:r w:rsidR="00C61C4B">
              <w:rPr>
                <w:noProof/>
                <w:webHidden/>
              </w:rPr>
              <w:tab/>
            </w:r>
            <w:r w:rsidR="00C61C4B">
              <w:rPr>
                <w:noProof/>
                <w:webHidden/>
              </w:rPr>
              <w:fldChar w:fldCharType="begin"/>
            </w:r>
            <w:r w:rsidR="00C61C4B">
              <w:rPr>
                <w:noProof/>
                <w:webHidden/>
              </w:rPr>
              <w:instrText xml:space="preserve"> PAGEREF _Toc48896454 \h </w:instrText>
            </w:r>
            <w:r w:rsidR="00C61C4B">
              <w:rPr>
                <w:noProof/>
                <w:webHidden/>
              </w:rPr>
            </w:r>
            <w:r w:rsidR="00C61C4B">
              <w:rPr>
                <w:noProof/>
                <w:webHidden/>
              </w:rPr>
              <w:fldChar w:fldCharType="separate"/>
            </w:r>
            <w:r w:rsidR="00C61C4B">
              <w:rPr>
                <w:noProof/>
                <w:webHidden/>
              </w:rPr>
              <w:t>50</w:t>
            </w:r>
            <w:r w:rsidR="00C61C4B">
              <w:rPr>
                <w:noProof/>
                <w:webHidden/>
              </w:rPr>
              <w:fldChar w:fldCharType="end"/>
            </w:r>
          </w:hyperlink>
        </w:p>
        <w:p w14:paraId="240BB270" w14:textId="52A51AE1" w:rsidR="00C61C4B" w:rsidRDefault="006D4B64">
          <w:pPr>
            <w:pStyle w:val="TOC2"/>
            <w:rPr>
              <w:rFonts w:eastAsiaTheme="minorEastAsia"/>
              <w:noProof/>
              <w:lang w:val="en-CA" w:eastAsia="en-CA"/>
            </w:rPr>
          </w:pPr>
          <w:hyperlink w:anchor="_Toc48896455" w:history="1">
            <w:r w:rsidR="00C61C4B" w:rsidRPr="005C0D63">
              <w:rPr>
                <w:rStyle w:val="Hyperlink"/>
                <w:rFonts w:ascii="Arial" w:hAnsi="Arial" w:cs="Arial"/>
                <w:noProof/>
              </w:rPr>
              <w:t>7.</w:t>
            </w:r>
            <w:r w:rsidR="00C61C4B">
              <w:rPr>
                <w:rFonts w:eastAsiaTheme="minorEastAsia"/>
                <w:noProof/>
                <w:lang w:val="en-CA" w:eastAsia="en-CA"/>
              </w:rPr>
              <w:tab/>
            </w:r>
            <w:r w:rsidR="00C61C4B" w:rsidRPr="005C0D63">
              <w:rPr>
                <w:rStyle w:val="Hyperlink"/>
                <w:rFonts w:ascii="Arial" w:hAnsi="Arial" w:cs="Arial"/>
                <w:noProof/>
              </w:rPr>
              <w:t>VISITOR CHECK LIST</w:t>
            </w:r>
            <w:r w:rsidR="00C61C4B">
              <w:rPr>
                <w:noProof/>
                <w:webHidden/>
              </w:rPr>
              <w:tab/>
            </w:r>
            <w:r w:rsidR="00C61C4B">
              <w:rPr>
                <w:noProof/>
                <w:webHidden/>
              </w:rPr>
              <w:fldChar w:fldCharType="begin"/>
            </w:r>
            <w:r w:rsidR="00C61C4B">
              <w:rPr>
                <w:noProof/>
                <w:webHidden/>
              </w:rPr>
              <w:instrText xml:space="preserve"> PAGEREF _Toc48896455 \h </w:instrText>
            </w:r>
            <w:r w:rsidR="00C61C4B">
              <w:rPr>
                <w:noProof/>
                <w:webHidden/>
              </w:rPr>
            </w:r>
            <w:r w:rsidR="00C61C4B">
              <w:rPr>
                <w:noProof/>
                <w:webHidden/>
              </w:rPr>
              <w:fldChar w:fldCharType="separate"/>
            </w:r>
            <w:r w:rsidR="00C61C4B">
              <w:rPr>
                <w:noProof/>
                <w:webHidden/>
              </w:rPr>
              <w:t>51</w:t>
            </w:r>
            <w:r w:rsidR="00C61C4B">
              <w:rPr>
                <w:noProof/>
                <w:webHidden/>
              </w:rPr>
              <w:fldChar w:fldCharType="end"/>
            </w:r>
          </w:hyperlink>
        </w:p>
        <w:p w14:paraId="6FC941BC" w14:textId="2EABAB58" w:rsidR="00C61C4B" w:rsidRDefault="006D4B64">
          <w:pPr>
            <w:pStyle w:val="TOC2"/>
            <w:rPr>
              <w:rFonts w:eastAsiaTheme="minorEastAsia"/>
              <w:noProof/>
              <w:lang w:val="en-CA" w:eastAsia="en-CA"/>
            </w:rPr>
          </w:pPr>
          <w:hyperlink w:anchor="_Toc48896456" w:history="1">
            <w:r w:rsidR="00C61C4B" w:rsidRPr="005C0D63">
              <w:rPr>
                <w:rStyle w:val="Hyperlink"/>
                <w:rFonts w:ascii="Arial" w:hAnsi="Arial" w:cs="Arial"/>
                <w:noProof/>
              </w:rPr>
              <w:t>8.</w:t>
            </w:r>
            <w:r w:rsidR="00C61C4B">
              <w:rPr>
                <w:rFonts w:eastAsiaTheme="minorEastAsia"/>
                <w:noProof/>
                <w:lang w:val="en-CA" w:eastAsia="en-CA"/>
              </w:rPr>
              <w:tab/>
            </w:r>
            <w:r w:rsidR="00C61C4B" w:rsidRPr="005C0D63">
              <w:rPr>
                <w:rStyle w:val="Hyperlink"/>
                <w:rFonts w:ascii="Arial" w:hAnsi="Arial" w:cs="Arial"/>
                <w:noProof/>
              </w:rPr>
              <w:t>WASHROOM CLEANING LOG</w:t>
            </w:r>
            <w:r w:rsidR="00C61C4B">
              <w:rPr>
                <w:noProof/>
                <w:webHidden/>
              </w:rPr>
              <w:tab/>
            </w:r>
            <w:r w:rsidR="00C61C4B">
              <w:rPr>
                <w:noProof/>
                <w:webHidden/>
              </w:rPr>
              <w:fldChar w:fldCharType="begin"/>
            </w:r>
            <w:r w:rsidR="00C61C4B">
              <w:rPr>
                <w:noProof/>
                <w:webHidden/>
              </w:rPr>
              <w:instrText xml:space="preserve"> PAGEREF _Toc48896456 \h </w:instrText>
            </w:r>
            <w:r w:rsidR="00C61C4B">
              <w:rPr>
                <w:noProof/>
                <w:webHidden/>
              </w:rPr>
            </w:r>
            <w:r w:rsidR="00C61C4B">
              <w:rPr>
                <w:noProof/>
                <w:webHidden/>
              </w:rPr>
              <w:fldChar w:fldCharType="separate"/>
            </w:r>
            <w:r w:rsidR="00C61C4B">
              <w:rPr>
                <w:noProof/>
                <w:webHidden/>
              </w:rPr>
              <w:t>52</w:t>
            </w:r>
            <w:r w:rsidR="00C61C4B">
              <w:rPr>
                <w:noProof/>
                <w:webHidden/>
              </w:rPr>
              <w:fldChar w:fldCharType="end"/>
            </w:r>
          </w:hyperlink>
        </w:p>
        <w:p w14:paraId="16EBBB57" w14:textId="2D24FC65" w:rsidR="00C61C4B" w:rsidRDefault="006D4B64">
          <w:pPr>
            <w:pStyle w:val="TOC2"/>
            <w:rPr>
              <w:rFonts w:eastAsiaTheme="minorEastAsia"/>
              <w:noProof/>
              <w:lang w:val="en-CA" w:eastAsia="en-CA"/>
            </w:rPr>
          </w:pPr>
          <w:hyperlink w:anchor="_Toc48896457" w:history="1">
            <w:r w:rsidR="00C61C4B" w:rsidRPr="005C0D63">
              <w:rPr>
                <w:rStyle w:val="Hyperlink"/>
                <w:rFonts w:ascii="Arial" w:hAnsi="Arial" w:cs="Arial"/>
                <w:noProof/>
              </w:rPr>
              <w:t>9.</w:t>
            </w:r>
            <w:r w:rsidR="00C61C4B">
              <w:rPr>
                <w:rFonts w:eastAsiaTheme="minorEastAsia"/>
                <w:noProof/>
                <w:lang w:val="en-CA" w:eastAsia="en-CA"/>
              </w:rPr>
              <w:tab/>
            </w:r>
            <w:r w:rsidR="00C61C4B" w:rsidRPr="005C0D63">
              <w:rPr>
                <w:rStyle w:val="Hyperlink"/>
                <w:rFonts w:ascii="Arial" w:hAnsi="Arial" w:cs="Arial"/>
                <w:noProof/>
              </w:rPr>
              <w:t>SAFE WORK PROCEDURE: FIRST AID PROTOCOLS – COVID-19</w:t>
            </w:r>
            <w:r w:rsidR="00C61C4B">
              <w:rPr>
                <w:noProof/>
                <w:webHidden/>
              </w:rPr>
              <w:tab/>
            </w:r>
            <w:r w:rsidR="00C61C4B">
              <w:rPr>
                <w:noProof/>
                <w:webHidden/>
              </w:rPr>
              <w:fldChar w:fldCharType="begin"/>
            </w:r>
            <w:r w:rsidR="00C61C4B">
              <w:rPr>
                <w:noProof/>
                <w:webHidden/>
              </w:rPr>
              <w:instrText xml:space="preserve"> PAGEREF _Toc48896457 \h </w:instrText>
            </w:r>
            <w:r w:rsidR="00C61C4B">
              <w:rPr>
                <w:noProof/>
                <w:webHidden/>
              </w:rPr>
            </w:r>
            <w:r w:rsidR="00C61C4B">
              <w:rPr>
                <w:noProof/>
                <w:webHidden/>
              </w:rPr>
              <w:fldChar w:fldCharType="separate"/>
            </w:r>
            <w:r w:rsidR="00C61C4B">
              <w:rPr>
                <w:noProof/>
                <w:webHidden/>
              </w:rPr>
              <w:t>53</w:t>
            </w:r>
            <w:r w:rsidR="00C61C4B">
              <w:rPr>
                <w:noProof/>
                <w:webHidden/>
              </w:rPr>
              <w:fldChar w:fldCharType="end"/>
            </w:r>
          </w:hyperlink>
        </w:p>
        <w:p w14:paraId="6C7EBDC3" w14:textId="0CEFF8D2" w:rsidR="00C61C4B" w:rsidRDefault="006D4B64">
          <w:pPr>
            <w:pStyle w:val="TOC2"/>
            <w:rPr>
              <w:rFonts w:eastAsiaTheme="minorEastAsia"/>
              <w:noProof/>
              <w:lang w:val="en-CA" w:eastAsia="en-CA"/>
            </w:rPr>
          </w:pPr>
          <w:hyperlink w:anchor="_Toc48896458" w:history="1">
            <w:r w:rsidR="00C61C4B" w:rsidRPr="005C0D63">
              <w:rPr>
                <w:rStyle w:val="Hyperlink"/>
                <w:rFonts w:ascii="Arial" w:hAnsi="Arial" w:cs="Arial"/>
                <w:noProof/>
              </w:rPr>
              <w:t>8.</w:t>
            </w:r>
            <w:r w:rsidR="00C61C4B">
              <w:rPr>
                <w:rFonts w:eastAsiaTheme="minorEastAsia"/>
                <w:noProof/>
                <w:lang w:val="en-CA" w:eastAsia="en-CA"/>
              </w:rPr>
              <w:tab/>
            </w:r>
            <w:r w:rsidR="00C61C4B" w:rsidRPr="005C0D63">
              <w:rPr>
                <w:rStyle w:val="Hyperlink"/>
                <w:rFonts w:ascii="Arial" w:hAnsi="Arial" w:cs="Arial"/>
                <w:noProof/>
              </w:rPr>
              <w:t>Year End Gatherings</w:t>
            </w:r>
            <w:r w:rsidR="00C61C4B">
              <w:rPr>
                <w:noProof/>
                <w:webHidden/>
              </w:rPr>
              <w:tab/>
            </w:r>
            <w:r w:rsidR="00C61C4B">
              <w:rPr>
                <w:noProof/>
                <w:webHidden/>
              </w:rPr>
              <w:fldChar w:fldCharType="begin"/>
            </w:r>
            <w:r w:rsidR="00C61C4B">
              <w:rPr>
                <w:noProof/>
                <w:webHidden/>
              </w:rPr>
              <w:instrText xml:space="preserve"> PAGEREF _Toc48896458 \h </w:instrText>
            </w:r>
            <w:r w:rsidR="00C61C4B">
              <w:rPr>
                <w:noProof/>
                <w:webHidden/>
              </w:rPr>
            </w:r>
            <w:r w:rsidR="00C61C4B">
              <w:rPr>
                <w:noProof/>
                <w:webHidden/>
              </w:rPr>
              <w:fldChar w:fldCharType="separate"/>
            </w:r>
            <w:r w:rsidR="00C61C4B">
              <w:rPr>
                <w:noProof/>
                <w:webHidden/>
              </w:rPr>
              <w:t>56</w:t>
            </w:r>
            <w:r w:rsidR="00C61C4B">
              <w:rPr>
                <w:noProof/>
                <w:webHidden/>
              </w:rPr>
              <w:fldChar w:fldCharType="end"/>
            </w:r>
          </w:hyperlink>
        </w:p>
        <w:p w14:paraId="5542D4C7" w14:textId="59813098" w:rsidR="00C61C4B" w:rsidRDefault="006D4B64">
          <w:pPr>
            <w:pStyle w:val="TOC2"/>
            <w:rPr>
              <w:rFonts w:eastAsiaTheme="minorEastAsia"/>
              <w:noProof/>
              <w:lang w:val="en-CA" w:eastAsia="en-CA"/>
            </w:rPr>
          </w:pPr>
          <w:hyperlink w:anchor="_Toc48896459" w:history="1">
            <w:r w:rsidR="00C61C4B" w:rsidRPr="005C0D63">
              <w:rPr>
                <w:rStyle w:val="Hyperlink"/>
                <w:rFonts w:ascii="Arial" w:hAnsi="Arial" w:cs="Arial"/>
                <w:noProof/>
              </w:rPr>
              <w:t>9.</w:t>
            </w:r>
            <w:r w:rsidR="00C61C4B">
              <w:rPr>
                <w:rFonts w:eastAsiaTheme="minorEastAsia"/>
                <w:noProof/>
                <w:lang w:val="en-CA" w:eastAsia="en-CA"/>
              </w:rPr>
              <w:tab/>
            </w:r>
            <w:r w:rsidR="00C61C4B" w:rsidRPr="005C0D63">
              <w:rPr>
                <w:rStyle w:val="Hyperlink"/>
                <w:rFonts w:ascii="Arial" w:hAnsi="Arial" w:cs="Arial"/>
                <w:noProof/>
              </w:rPr>
              <w:t>How to Use a Mask</w:t>
            </w:r>
            <w:r w:rsidR="00C61C4B">
              <w:rPr>
                <w:noProof/>
                <w:webHidden/>
              </w:rPr>
              <w:tab/>
            </w:r>
            <w:r w:rsidR="00C61C4B">
              <w:rPr>
                <w:noProof/>
                <w:webHidden/>
              </w:rPr>
              <w:fldChar w:fldCharType="begin"/>
            </w:r>
            <w:r w:rsidR="00C61C4B">
              <w:rPr>
                <w:noProof/>
                <w:webHidden/>
              </w:rPr>
              <w:instrText xml:space="preserve"> PAGEREF _Toc48896459 \h </w:instrText>
            </w:r>
            <w:r w:rsidR="00C61C4B">
              <w:rPr>
                <w:noProof/>
                <w:webHidden/>
              </w:rPr>
            </w:r>
            <w:r w:rsidR="00C61C4B">
              <w:rPr>
                <w:noProof/>
                <w:webHidden/>
              </w:rPr>
              <w:fldChar w:fldCharType="separate"/>
            </w:r>
            <w:r w:rsidR="00C61C4B">
              <w:rPr>
                <w:noProof/>
                <w:webHidden/>
              </w:rPr>
              <w:t>57</w:t>
            </w:r>
            <w:r w:rsidR="00C61C4B">
              <w:rPr>
                <w:noProof/>
                <w:webHidden/>
              </w:rPr>
              <w:fldChar w:fldCharType="end"/>
            </w:r>
          </w:hyperlink>
        </w:p>
        <w:p w14:paraId="43025A47" w14:textId="25B4FFEE" w:rsidR="00F22565" w:rsidRDefault="00F22565">
          <w:r>
            <w:rPr>
              <w:b/>
              <w:color w:val="2B579A"/>
              <w:shd w:val="clear" w:color="auto" w:fill="E6E6E6"/>
            </w:rPr>
            <w:fldChar w:fldCharType="end"/>
          </w:r>
        </w:p>
      </w:sdtContent>
    </w:sdt>
    <w:p w14:paraId="0891C8DA" w14:textId="37F1E734" w:rsidR="00851AE1" w:rsidRDefault="00851AE1">
      <w:r>
        <w:br w:type="page"/>
      </w:r>
    </w:p>
    <w:p w14:paraId="52A1C3C6" w14:textId="423C7869" w:rsidR="00A14271" w:rsidRPr="00E37745" w:rsidRDefault="005D6BDC" w:rsidP="00903E6B">
      <w:pPr>
        <w:pStyle w:val="Heading1"/>
        <w:numPr>
          <w:ilvl w:val="0"/>
          <w:numId w:val="26"/>
        </w:numPr>
        <w:rPr>
          <w:rFonts w:ascii="Arial" w:hAnsi="Arial" w:cs="Arial"/>
          <w:color w:val="auto"/>
        </w:rPr>
      </w:pPr>
      <w:bookmarkStart w:id="1" w:name="_Toc48896346"/>
      <w:r w:rsidRPr="00E37745">
        <w:rPr>
          <w:rFonts w:ascii="Arial" w:hAnsi="Arial" w:cs="Arial"/>
          <w:color w:val="auto"/>
        </w:rPr>
        <w:t>INTRODUCTION:</w:t>
      </w:r>
      <w:bookmarkEnd w:id="1"/>
      <w:r w:rsidR="00851AE1" w:rsidRPr="00E37745">
        <w:rPr>
          <w:rFonts w:ascii="Arial" w:hAnsi="Arial" w:cs="Arial"/>
          <w:color w:val="auto"/>
        </w:rPr>
        <w:br/>
      </w:r>
    </w:p>
    <w:p w14:paraId="550D838D" w14:textId="26190D6B" w:rsidR="00EF35F4" w:rsidRDefault="00EF35F4" w:rsidP="00AC39F3">
      <w:pPr>
        <w:pStyle w:val="ListParagraph"/>
        <w:ind w:left="360"/>
        <w:rPr>
          <w:rFonts w:ascii="Arial" w:hAnsi="Arial" w:cs="Arial"/>
        </w:rPr>
      </w:pPr>
      <w:r>
        <w:rPr>
          <w:rFonts w:ascii="Arial" w:hAnsi="Arial" w:cs="Arial"/>
        </w:rPr>
        <w:t xml:space="preserve">The Board of Education of School district No. 83 recognizes that </w:t>
      </w:r>
      <w:r w:rsidR="000B2CE2">
        <w:rPr>
          <w:rFonts w:ascii="Arial" w:hAnsi="Arial" w:cs="Arial"/>
        </w:rPr>
        <w:t xml:space="preserve">the information in this Safety Plan is fluid and at any time may change as Ministry Information changes or COVID-19 evolves. While School District No.83 will try to keep the information timely and accurate the revision status is crucial.  </w:t>
      </w:r>
      <w:r w:rsidR="000B2CE2" w:rsidRPr="000B2CE2">
        <w:rPr>
          <w:rFonts w:ascii="Arial" w:hAnsi="Arial" w:cs="Arial"/>
        </w:rPr>
        <w:t xml:space="preserve">Please ensure that you visit </w:t>
      </w:r>
      <w:hyperlink r:id="rId14" w:history="1">
        <w:r w:rsidR="000B2CE2" w:rsidRPr="000B2CE2">
          <w:rPr>
            <w:rFonts w:ascii="Arial" w:hAnsi="Arial" w:cs="Arial"/>
            <w:color w:val="0000FF"/>
            <w:u w:val="single"/>
          </w:rPr>
          <w:t>https://healthandsafety.sd83.bc.ca/</w:t>
        </w:r>
      </w:hyperlink>
      <w:r w:rsidR="000B2CE2" w:rsidRPr="000B2CE2">
        <w:rPr>
          <w:rFonts w:ascii="Arial" w:hAnsi="Arial" w:cs="Arial"/>
        </w:rPr>
        <w:t xml:space="preserve"> for the latest and most updated version.</w:t>
      </w:r>
    </w:p>
    <w:p w14:paraId="2A248F59" w14:textId="77777777" w:rsidR="000B2CE2" w:rsidRPr="000B2CE2" w:rsidRDefault="000B2CE2" w:rsidP="00AC39F3">
      <w:pPr>
        <w:pStyle w:val="ListParagraph"/>
        <w:ind w:left="360"/>
        <w:rPr>
          <w:rFonts w:ascii="Arial" w:hAnsi="Arial" w:cs="Arial"/>
        </w:rPr>
      </w:pPr>
    </w:p>
    <w:p w14:paraId="3B5BA496" w14:textId="1E4B97DC" w:rsidR="00AC39F3" w:rsidRDefault="54E47541" w:rsidP="00AC39F3">
      <w:pPr>
        <w:pStyle w:val="ListParagraph"/>
        <w:ind w:left="360"/>
        <w:rPr>
          <w:rFonts w:ascii="Arial" w:hAnsi="Arial" w:cs="Arial"/>
        </w:rPr>
      </w:pPr>
      <w:r w:rsidRPr="6583A364">
        <w:rPr>
          <w:rFonts w:ascii="Arial" w:hAnsi="Arial" w:cs="Arial"/>
        </w:rPr>
        <w:t>The Purpose of this document is to outline control measure to minimize or eliminate the potential for transmission of communicable disease.  In order to coordinate the district</w:t>
      </w:r>
      <w:r w:rsidR="6BAE332F" w:rsidRPr="6583A364">
        <w:rPr>
          <w:rFonts w:ascii="Arial" w:hAnsi="Arial" w:cs="Arial"/>
        </w:rPr>
        <w:t>’</w:t>
      </w:r>
      <w:r w:rsidRPr="6583A364">
        <w:rPr>
          <w:rFonts w:ascii="Arial" w:hAnsi="Arial" w:cs="Arial"/>
        </w:rPr>
        <w:t>s response and safety measures</w:t>
      </w:r>
      <w:r w:rsidR="3B77DAEC" w:rsidRPr="6583A364">
        <w:rPr>
          <w:rFonts w:ascii="Arial" w:hAnsi="Arial" w:cs="Arial"/>
        </w:rPr>
        <w:t>, a</w:t>
      </w:r>
      <w:r w:rsidRPr="6583A364">
        <w:rPr>
          <w:rFonts w:ascii="Arial" w:hAnsi="Arial" w:cs="Arial"/>
        </w:rPr>
        <w:t xml:space="preserve"> combination of measures will be used to minimize the potential of expos</w:t>
      </w:r>
      <w:r w:rsidR="54DFE500" w:rsidRPr="6583A364">
        <w:rPr>
          <w:rFonts w:ascii="Arial" w:hAnsi="Arial" w:cs="Arial"/>
        </w:rPr>
        <w:t>ure</w:t>
      </w:r>
      <w:r w:rsidRPr="6583A364">
        <w:rPr>
          <w:rFonts w:ascii="Arial" w:hAnsi="Arial" w:cs="Arial"/>
        </w:rPr>
        <w:t xml:space="preserve"> at school and building sites to the pathogen known as COVID -19.</w:t>
      </w:r>
      <w:r w:rsidR="637DEAF4" w:rsidRPr="6583A364">
        <w:rPr>
          <w:rFonts w:ascii="Arial" w:hAnsi="Arial" w:cs="Arial"/>
        </w:rPr>
        <w:t xml:space="preserve"> </w:t>
      </w:r>
      <w:r w:rsidR="61469C5D" w:rsidRPr="6583A364">
        <w:rPr>
          <w:rFonts w:ascii="Arial" w:hAnsi="Arial" w:cs="Arial"/>
        </w:rPr>
        <w:t>The Board of Education of School District No. 83</w:t>
      </w:r>
      <w:r w:rsidR="00A14271" w:rsidRPr="6583A364">
        <w:rPr>
          <w:rFonts w:ascii="Arial" w:hAnsi="Arial" w:cs="Arial"/>
        </w:rPr>
        <w:t xml:space="preserve"> is committed to ensuring </w:t>
      </w:r>
      <w:r w:rsidR="4343796B" w:rsidRPr="6583A364">
        <w:rPr>
          <w:rFonts w:ascii="Arial" w:hAnsi="Arial" w:cs="Arial"/>
        </w:rPr>
        <w:t>all</w:t>
      </w:r>
      <w:r w:rsidR="07AD65F8" w:rsidRPr="6583A364">
        <w:rPr>
          <w:rFonts w:ascii="Arial" w:hAnsi="Arial" w:cs="Arial"/>
        </w:rPr>
        <w:t xml:space="preserve"> our</w:t>
      </w:r>
      <w:r w:rsidR="00A14271" w:rsidRPr="6583A364">
        <w:rPr>
          <w:rFonts w:ascii="Arial" w:hAnsi="Arial" w:cs="Arial"/>
        </w:rPr>
        <w:t xml:space="preserve"> schools are safe.  </w:t>
      </w:r>
    </w:p>
    <w:p w14:paraId="36EACD9D" w14:textId="2533FB56" w:rsidR="004272B2" w:rsidRDefault="004272B2" w:rsidP="00AC39F3">
      <w:pPr>
        <w:pStyle w:val="ListParagraph"/>
        <w:ind w:left="360"/>
        <w:rPr>
          <w:rFonts w:ascii="Arial" w:hAnsi="Arial" w:cs="Arial"/>
        </w:rPr>
      </w:pPr>
    </w:p>
    <w:p w14:paraId="1322AA7C" w14:textId="3D44FB62" w:rsidR="004272B2" w:rsidRDefault="004272B2" w:rsidP="00AC39F3">
      <w:pPr>
        <w:pStyle w:val="ListParagraph"/>
        <w:ind w:left="360"/>
        <w:rPr>
          <w:rFonts w:ascii="Arial" w:hAnsi="Arial" w:cs="Arial"/>
        </w:rPr>
      </w:pPr>
      <w:r w:rsidRPr="004272B2">
        <w:rPr>
          <w:rFonts w:ascii="Arial" w:hAnsi="Arial" w:cs="Arial"/>
        </w:rPr>
        <w:t>In September 2020</w:t>
      </w:r>
      <w:r w:rsidR="002B2333">
        <w:rPr>
          <w:rFonts w:ascii="Arial" w:hAnsi="Arial" w:cs="Arial"/>
        </w:rPr>
        <w:t>,</w:t>
      </w:r>
      <w:r w:rsidRPr="004272B2">
        <w:rPr>
          <w:rFonts w:ascii="Arial" w:hAnsi="Arial" w:cs="Arial"/>
        </w:rPr>
        <w:t xml:space="preserve"> </w:t>
      </w:r>
      <w:r w:rsidR="007E4107" w:rsidRPr="005F4004">
        <w:rPr>
          <w:rFonts w:ascii="Arial" w:hAnsi="Arial" w:cs="Arial"/>
          <w:shd w:val="clear" w:color="auto" w:fill="FFFFFF" w:themeFill="background1"/>
        </w:rPr>
        <w:t>School District No. 83</w:t>
      </w:r>
      <w:r w:rsidRPr="004272B2">
        <w:rPr>
          <w:rFonts w:ascii="Arial" w:hAnsi="Arial" w:cs="Arial"/>
        </w:rPr>
        <w:t xml:space="preserve"> will start up in Stage 2 with the goal of maximizing in-class instruction for all students </w:t>
      </w:r>
      <w:r w:rsidR="1386C336" w:rsidRPr="004272B2">
        <w:rPr>
          <w:rFonts w:ascii="Arial" w:hAnsi="Arial" w:cs="Arial"/>
        </w:rPr>
        <w:t>according to</w:t>
      </w:r>
      <w:r w:rsidRPr="004272B2">
        <w:rPr>
          <w:rFonts w:ascii="Arial" w:hAnsi="Arial" w:cs="Arial"/>
        </w:rPr>
        <w:t xml:space="preserve"> the revised public health guidelines to reduce the risk of COVID-19 transmission. Having students in the classroom helps to minimize learning gaps and provide the academic, social and emotional supports essential for learning. </w:t>
      </w:r>
    </w:p>
    <w:p w14:paraId="35584C3E" w14:textId="5E946BA6" w:rsidR="002B2333" w:rsidRDefault="002B2333" w:rsidP="00AC39F3">
      <w:pPr>
        <w:pStyle w:val="ListParagraph"/>
        <w:ind w:left="360"/>
        <w:rPr>
          <w:rFonts w:ascii="Arial" w:hAnsi="Arial" w:cs="Arial"/>
        </w:rPr>
      </w:pPr>
    </w:p>
    <w:p w14:paraId="7EF2B1B7" w14:textId="53704661" w:rsidR="002B2333" w:rsidRPr="002B2333" w:rsidRDefault="002B2333" w:rsidP="00AC39F3">
      <w:pPr>
        <w:pStyle w:val="ListParagraph"/>
        <w:ind w:left="360"/>
        <w:rPr>
          <w:rFonts w:ascii="Arial" w:hAnsi="Arial" w:cs="Arial"/>
        </w:rPr>
      </w:pPr>
      <w:r w:rsidRPr="6583A364">
        <w:rPr>
          <w:rFonts w:ascii="Arial" w:hAnsi="Arial" w:cs="Arial"/>
        </w:rPr>
        <w:t xml:space="preserve">Based on the current epidemiology of COVID-19 in B.C., and the fact that children are at a much lower risk of developing and transmitting COVID-19, </w:t>
      </w:r>
      <w:r w:rsidR="007E4107" w:rsidRPr="6583A364">
        <w:rPr>
          <w:rFonts w:ascii="Arial" w:hAnsi="Arial" w:cs="Arial"/>
        </w:rPr>
        <w:t>School District No. 83</w:t>
      </w:r>
      <w:r w:rsidRPr="6583A364">
        <w:rPr>
          <w:rFonts w:ascii="Arial" w:hAnsi="Arial" w:cs="Arial"/>
        </w:rPr>
        <w:t xml:space="preserve"> </w:t>
      </w:r>
      <w:r w:rsidR="5738C3D0" w:rsidRPr="6583A364">
        <w:rPr>
          <w:rFonts w:ascii="Arial" w:hAnsi="Arial" w:cs="Arial"/>
        </w:rPr>
        <w:t>is able to</w:t>
      </w:r>
      <w:r w:rsidRPr="6583A364">
        <w:rPr>
          <w:rFonts w:ascii="Arial" w:hAnsi="Arial" w:cs="Arial"/>
        </w:rPr>
        <w:t xml:space="preserve"> have all elementary and middle school students, and most secondary students receive </w:t>
      </w:r>
      <w:r w:rsidR="2DC02E58" w:rsidRPr="6583A364">
        <w:rPr>
          <w:rFonts w:ascii="Arial" w:hAnsi="Arial" w:cs="Arial"/>
        </w:rPr>
        <w:t xml:space="preserve">daily </w:t>
      </w:r>
      <w:r w:rsidRPr="6583A364">
        <w:rPr>
          <w:rFonts w:ascii="Arial" w:hAnsi="Arial" w:cs="Arial"/>
        </w:rPr>
        <w:t>in-class instruction within the school environment</w:t>
      </w:r>
      <w:r w:rsidR="00D95658" w:rsidRPr="6583A364">
        <w:rPr>
          <w:rFonts w:ascii="Arial" w:hAnsi="Arial" w:cs="Arial"/>
        </w:rPr>
        <w:t>.</w:t>
      </w:r>
    </w:p>
    <w:p w14:paraId="5A45BA5A" w14:textId="77777777" w:rsidR="004272B2" w:rsidRDefault="004272B2" w:rsidP="00AC39F3">
      <w:pPr>
        <w:pStyle w:val="ListParagraph"/>
        <w:ind w:left="360"/>
        <w:rPr>
          <w:rFonts w:ascii="Arial" w:hAnsi="Arial" w:cs="Arial"/>
        </w:rPr>
      </w:pPr>
    </w:p>
    <w:p w14:paraId="563DCA96" w14:textId="1846396D" w:rsidR="004272B2" w:rsidRPr="004272B2" w:rsidRDefault="004272B2" w:rsidP="00AC39F3">
      <w:pPr>
        <w:pStyle w:val="ListParagraph"/>
        <w:ind w:left="360"/>
        <w:rPr>
          <w:rFonts w:ascii="Arial" w:hAnsi="Arial" w:cs="Arial"/>
        </w:rPr>
      </w:pPr>
      <w:r w:rsidRPr="004272B2">
        <w:rPr>
          <w:rFonts w:ascii="Arial" w:hAnsi="Arial" w:cs="Arial"/>
        </w:rPr>
        <w:t xml:space="preserve">The Ministry of Education Five Stage Framework for K-12 includes comprehensive COVID-19 health and safety measures and aligns with B.C.’s Restart Plan. Based on new public health guidance for K-12 schools from the Provincial Health Officer, the Five Stages have been updated to outline expectations for B.C. elementary, middle and secondary schools for the 2020/21 school year. This includes organizing students into cohorts (Learning Groups) to help limit contact and potential exposure. </w:t>
      </w:r>
    </w:p>
    <w:p w14:paraId="74457DE5" w14:textId="77777777" w:rsidR="00AC39F3" w:rsidRDefault="00AC39F3" w:rsidP="00AC39F3">
      <w:pPr>
        <w:pStyle w:val="ListParagraph"/>
        <w:ind w:left="360"/>
        <w:rPr>
          <w:rFonts w:ascii="Arial" w:hAnsi="Arial" w:cs="Arial"/>
        </w:rPr>
      </w:pPr>
    </w:p>
    <w:p w14:paraId="57AEAC97" w14:textId="45C7FF61" w:rsidR="00BC7E2D" w:rsidRPr="00AC39F3" w:rsidRDefault="00AC39F3" w:rsidP="00903E6B">
      <w:pPr>
        <w:pStyle w:val="Heading1"/>
        <w:numPr>
          <w:ilvl w:val="0"/>
          <w:numId w:val="26"/>
        </w:numPr>
        <w:rPr>
          <w:rFonts w:ascii="Arial" w:hAnsi="Arial" w:cs="Arial"/>
          <w:color w:val="auto"/>
        </w:rPr>
      </w:pPr>
      <w:bookmarkStart w:id="2" w:name="_Toc48896347"/>
      <w:r w:rsidRPr="000C2B7E">
        <w:rPr>
          <w:rFonts w:ascii="Arial" w:hAnsi="Arial" w:cs="Arial"/>
          <w:color w:val="auto"/>
        </w:rPr>
        <w:t xml:space="preserve">BC MINISTRY OF EDUCATION </w:t>
      </w:r>
      <w:r w:rsidR="004272B2">
        <w:rPr>
          <w:rFonts w:ascii="Arial" w:hAnsi="Arial" w:cs="Arial"/>
          <w:color w:val="auto"/>
        </w:rPr>
        <w:t>FOUNDATIONAL PRINCIPLES</w:t>
      </w:r>
      <w:bookmarkEnd w:id="2"/>
      <w:r w:rsidR="00851AE1" w:rsidRPr="00AC39F3">
        <w:rPr>
          <w:rFonts w:ascii="Arial" w:hAnsi="Arial" w:cs="Arial"/>
          <w:color w:val="auto"/>
        </w:rPr>
        <w:br/>
      </w:r>
    </w:p>
    <w:p w14:paraId="6038CEF1" w14:textId="2E397519" w:rsidR="00BC7E2D" w:rsidRPr="00E37745" w:rsidRDefault="00BC7E2D" w:rsidP="00903E6B">
      <w:pPr>
        <w:pStyle w:val="ListParagraph"/>
        <w:numPr>
          <w:ilvl w:val="0"/>
          <w:numId w:val="20"/>
        </w:numPr>
        <w:rPr>
          <w:rFonts w:ascii="Arial" w:hAnsi="Arial" w:cs="Arial"/>
        </w:rPr>
      </w:pPr>
      <w:r w:rsidRPr="00E37745">
        <w:rPr>
          <w:rFonts w:ascii="Arial" w:hAnsi="Arial" w:cs="Arial"/>
        </w:rPr>
        <w:t xml:space="preserve">Maintain a healthy and safe environment for all students, families and </w:t>
      </w:r>
      <w:r w:rsidR="000C2B7E">
        <w:rPr>
          <w:rFonts w:ascii="Arial" w:hAnsi="Arial" w:cs="Arial"/>
        </w:rPr>
        <w:t>s</w:t>
      </w:r>
      <w:r w:rsidR="00C5601E">
        <w:rPr>
          <w:rFonts w:ascii="Arial" w:hAnsi="Arial" w:cs="Arial"/>
        </w:rPr>
        <w:t>taff</w:t>
      </w:r>
      <w:r w:rsidRPr="00E37745">
        <w:rPr>
          <w:rFonts w:ascii="Arial" w:hAnsi="Arial" w:cs="Arial"/>
        </w:rPr>
        <w:t xml:space="preserve">. </w:t>
      </w:r>
    </w:p>
    <w:p w14:paraId="70E0143F" w14:textId="4007926B" w:rsidR="00BC7E2D" w:rsidRPr="00E37745" w:rsidRDefault="000C2B7E" w:rsidP="00903E6B">
      <w:pPr>
        <w:pStyle w:val="ListParagraph"/>
        <w:numPr>
          <w:ilvl w:val="0"/>
          <w:numId w:val="20"/>
        </w:numPr>
        <w:rPr>
          <w:rFonts w:ascii="Arial" w:hAnsi="Arial" w:cs="Arial"/>
        </w:rPr>
      </w:pPr>
      <w:r>
        <w:rPr>
          <w:rFonts w:ascii="Arial" w:hAnsi="Arial" w:cs="Arial"/>
        </w:rPr>
        <w:t>P</w:t>
      </w:r>
      <w:r w:rsidR="00BC7E2D" w:rsidRPr="00E37745">
        <w:rPr>
          <w:rFonts w:ascii="Arial" w:hAnsi="Arial" w:cs="Arial"/>
        </w:rPr>
        <w:t xml:space="preserve">rovide the services needed to support </w:t>
      </w:r>
      <w:r>
        <w:rPr>
          <w:rFonts w:ascii="Arial" w:hAnsi="Arial" w:cs="Arial"/>
        </w:rPr>
        <w:t xml:space="preserve">the </w:t>
      </w:r>
      <w:r w:rsidR="00BC7E2D" w:rsidRPr="00E37745">
        <w:rPr>
          <w:rFonts w:ascii="Arial" w:hAnsi="Arial" w:cs="Arial"/>
        </w:rPr>
        <w:t xml:space="preserve">children </w:t>
      </w:r>
      <w:r>
        <w:rPr>
          <w:rFonts w:ascii="Arial" w:hAnsi="Arial" w:cs="Arial"/>
        </w:rPr>
        <w:t>of our essential workers (ESW</w:t>
      </w:r>
      <w:r w:rsidR="004272B2">
        <w:rPr>
          <w:rFonts w:ascii="Arial" w:hAnsi="Arial" w:cs="Arial"/>
        </w:rPr>
        <w:t>s)</w:t>
      </w:r>
      <w:r w:rsidR="00BC7E2D" w:rsidRPr="00E37745">
        <w:rPr>
          <w:rFonts w:ascii="Arial" w:hAnsi="Arial" w:cs="Arial"/>
        </w:rPr>
        <w:t xml:space="preserve">. </w:t>
      </w:r>
    </w:p>
    <w:p w14:paraId="3E52ABE7" w14:textId="783B4D9D" w:rsidR="00BC7E2D" w:rsidRPr="00E37745" w:rsidRDefault="00BC7E2D" w:rsidP="00903E6B">
      <w:pPr>
        <w:pStyle w:val="ListParagraph"/>
        <w:numPr>
          <w:ilvl w:val="0"/>
          <w:numId w:val="20"/>
        </w:numPr>
        <w:rPr>
          <w:rFonts w:ascii="Arial" w:hAnsi="Arial" w:cs="Arial"/>
        </w:rPr>
      </w:pPr>
      <w:r w:rsidRPr="00E37745">
        <w:rPr>
          <w:rFonts w:ascii="Arial" w:hAnsi="Arial" w:cs="Arial"/>
        </w:rPr>
        <w:t xml:space="preserve">Support vulnerable students who may need special assistance. </w:t>
      </w:r>
    </w:p>
    <w:p w14:paraId="70CC09A3" w14:textId="56A86D8F" w:rsidR="00BC7E2D" w:rsidRPr="00E37745" w:rsidRDefault="00BC7E2D" w:rsidP="00903E6B">
      <w:pPr>
        <w:pStyle w:val="ListParagraph"/>
        <w:numPr>
          <w:ilvl w:val="0"/>
          <w:numId w:val="20"/>
        </w:numPr>
        <w:rPr>
          <w:rFonts w:ascii="Arial" w:hAnsi="Arial" w:cs="Arial"/>
        </w:rPr>
      </w:pPr>
      <w:r w:rsidRPr="00E37745">
        <w:rPr>
          <w:rFonts w:ascii="Arial" w:hAnsi="Arial" w:cs="Arial"/>
        </w:rPr>
        <w:t>Provide continuity of educational opportunities for all students.</w:t>
      </w:r>
    </w:p>
    <w:p w14:paraId="066AE348" w14:textId="61010118" w:rsidR="00241ED0" w:rsidRPr="00E37745" w:rsidRDefault="000C2B7E" w:rsidP="00D95658">
      <w:pPr>
        <w:ind w:left="-180"/>
        <w:rPr>
          <w:rFonts w:ascii="Arial" w:hAnsi="Arial" w:cs="Arial"/>
        </w:rPr>
      </w:pPr>
      <w:r>
        <w:rPr>
          <w:noProof/>
          <w:lang w:val="en-CA" w:eastAsia="en-CA"/>
        </w:rPr>
        <w:drawing>
          <wp:inline distT="0" distB="0" distL="0" distR="0" wp14:anchorId="1989F667" wp14:editId="2A20D5C5">
            <wp:extent cx="6575423" cy="3177540"/>
            <wp:effectExtent l="0" t="0" r="0" b="3810"/>
            <wp:docPr id="9545085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6575423" cy="3177540"/>
                    </a:xfrm>
                    <a:prstGeom prst="rect">
                      <a:avLst/>
                    </a:prstGeom>
                  </pic:spPr>
                </pic:pic>
              </a:graphicData>
            </a:graphic>
          </wp:inline>
        </w:drawing>
      </w:r>
    </w:p>
    <w:p w14:paraId="4A83E939" w14:textId="310466C2" w:rsidR="00A14271" w:rsidRPr="00E37745" w:rsidRDefault="005D6BDC" w:rsidP="00903E6B">
      <w:pPr>
        <w:pStyle w:val="Heading1"/>
        <w:numPr>
          <w:ilvl w:val="0"/>
          <w:numId w:val="26"/>
        </w:numPr>
        <w:rPr>
          <w:rFonts w:ascii="Arial" w:hAnsi="Arial" w:cs="Arial"/>
          <w:color w:val="auto"/>
        </w:rPr>
      </w:pPr>
      <w:bookmarkStart w:id="3" w:name="_Toc48896348"/>
      <w:r w:rsidRPr="00E37745">
        <w:rPr>
          <w:rFonts w:ascii="Arial" w:hAnsi="Arial" w:cs="Arial"/>
          <w:color w:val="auto"/>
        </w:rPr>
        <w:t>GUIDANCE:</w:t>
      </w:r>
      <w:bookmarkEnd w:id="3"/>
    </w:p>
    <w:p w14:paraId="00B98FAE" w14:textId="5FFB8F6B" w:rsidR="00350C9A" w:rsidRPr="00E37745" w:rsidRDefault="00A14271" w:rsidP="005F69D0">
      <w:pPr>
        <w:ind w:firstLine="360"/>
        <w:rPr>
          <w:rFonts w:ascii="Arial" w:hAnsi="Arial" w:cs="Arial"/>
        </w:rPr>
      </w:pPr>
      <w:r w:rsidRPr="00E37745">
        <w:rPr>
          <w:rFonts w:ascii="Arial" w:hAnsi="Arial" w:cs="Arial"/>
        </w:rPr>
        <w:t xml:space="preserve">This Safety Plan is informed by </w:t>
      </w:r>
      <w:r w:rsidR="00CB52FC" w:rsidRPr="00E37745">
        <w:rPr>
          <w:rFonts w:ascii="Arial" w:hAnsi="Arial" w:cs="Arial"/>
        </w:rPr>
        <w:t>the following</w:t>
      </w:r>
      <w:r w:rsidRPr="00E37745">
        <w:rPr>
          <w:rFonts w:ascii="Arial" w:hAnsi="Arial" w:cs="Arial"/>
        </w:rPr>
        <w:t xml:space="preserve">: </w:t>
      </w:r>
    </w:p>
    <w:p w14:paraId="32363069" w14:textId="771AC320" w:rsidR="008318C7" w:rsidRPr="008318C7" w:rsidRDefault="006D4B64" w:rsidP="00B63451">
      <w:pPr>
        <w:pStyle w:val="ListParagraph"/>
        <w:numPr>
          <w:ilvl w:val="0"/>
          <w:numId w:val="52"/>
        </w:numPr>
        <w:spacing w:line="240" w:lineRule="auto"/>
        <w:rPr>
          <w:rFonts w:ascii="Arial" w:hAnsi="Arial" w:cs="Arial"/>
        </w:rPr>
      </w:pPr>
      <w:hyperlink r:id="rId16" w:history="1">
        <w:r w:rsidR="008318C7" w:rsidRPr="008318C7">
          <w:rPr>
            <w:rStyle w:val="Hyperlink"/>
            <w:rFonts w:ascii="Arial" w:hAnsi="Arial" w:cs="Arial"/>
          </w:rPr>
          <w:t>COVID-19 Public Health Guidance for K-12 School Settings</w:t>
        </w:r>
      </w:hyperlink>
    </w:p>
    <w:p w14:paraId="4C5FB340" w14:textId="606CF24E" w:rsidR="00DA30D8" w:rsidRPr="00DA30D8" w:rsidRDefault="006D4B64" w:rsidP="00B63451">
      <w:pPr>
        <w:pStyle w:val="ListParagraph"/>
        <w:numPr>
          <w:ilvl w:val="0"/>
          <w:numId w:val="52"/>
        </w:numPr>
        <w:spacing w:line="240" w:lineRule="auto"/>
        <w:rPr>
          <w:rFonts w:ascii="Arial" w:hAnsi="Arial" w:cs="Arial"/>
        </w:rPr>
      </w:pPr>
      <w:hyperlink r:id="rId17" w:anchor="health-safety" w:history="1">
        <w:r w:rsidR="00710F1F" w:rsidRPr="00710F1F">
          <w:rPr>
            <w:rStyle w:val="Hyperlink"/>
            <w:rFonts w:ascii="Arial" w:hAnsi="Arial" w:cs="Arial"/>
          </w:rPr>
          <w:t>BC's Back to School Plan</w:t>
        </w:r>
      </w:hyperlink>
    </w:p>
    <w:p w14:paraId="2C69D158" w14:textId="17E87867" w:rsidR="00350C9A" w:rsidRPr="003F4DCC" w:rsidRDefault="006D4B64" w:rsidP="00B63451">
      <w:pPr>
        <w:pStyle w:val="ListParagraph"/>
        <w:numPr>
          <w:ilvl w:val="0"/>
          <w:numId w:val="52"/>
        </w:numPr>
        <w:spacing w:line="240" w:lineRule="auto"/>
        <w:rPr>
          <w:rFonts w:ascii="Arial" w:hAnsi="Arial" w:cs="Arial"/>
        </w:rPr>
      </w:pPr>
      <w:hyperlink r:id="rId18" w:history="1">
        <w:r w:rsidR="00A14271" w:rsidRPr="003F4DCC">
          <w:rPr>
            <w:rStyle w:val="Hyperlink"/>
            <w:rFonts w:ascii="Arial" w:hAnsi="Arial" w:cs="Arial"/>
            <w:color w:val="auto"/>
          </w:rPr>
          <w:t xml:space="preserve">Next Steps to Move BC </w:t>
        </w:r>
        <w:r w:rsidR="00350C9A" w:rsidRPr="003F4DCC">
          <w:rPr>
            <w:rStyle w:val="Hyperlink"/>
            <w:rFonts w:ascii="Arial" w:hAnsi="Arial" w:cs="Arial"/>
            <w:color w:val="auto"/>
          </w:rPr>
          <w:t>through</w:t>
        </w:r>
        <w:r w:rsidR="00A14271" w:rsidRPr="003F4DCC">
          <w:rPr>
            <w:rStyle w:val="Hyperlink"/>
            <w:rFonts w:ascii="Arial" w:hAnsi="Arial" w:cs="Arial"/>
            <w:color w:val="auto"/>
          </w:rPr>
          <w:t xml:space="preserve"> the Pandemic</w:t>
        </w:r>
      </w:hyperlink>
      <w:r w:rsidR="00A14271" w:rsidRPr="003F4DCC">
        <w:rPr>
          <w:rFonts w:ascii="Arial" w:hAnsi="Arial" w:cs="Arial"/>
        </w:rPr>
        <w:t xml:space="preserve"> </w:t>
      </w:r>
    </w:p>
    <w:p w14:paraId="123F24D1" w14:textId="3E920D47" w:rsidR="00DB695B" w:rsidRPr="003F4DCC" w:rsidRDefault="00656025" w:rsidP="00B63451">
      <w:pPr>
        <w:pStyle w:val="ListParagraph"/>
        <w:numPr>
          <w:ilvl w:val="0"/>
          <w:numId w:val="52"/>
        </w:numPr>
        <w:spacing w:line="240" w:lineRule="auto"/>
        <w:rPr>
          <w:rStyle w:val="Hyperlink"/>
          <w:rFonts w:ascii="Arial" w:hAnsi="Arial" w:cs="Arial"/>
          <w:color w:val="auto"/>
        </w:rPr>
      </w:pPr>
      <w:r w:rsidRPr="003F4DCC">
        <w:rPr>
          <w:rFonts w:ascii="Arial" w:hAnsi="Arial" w:cs="Arial"/>
          <w:color w:val="2B579A"/>
          <w:shd w:val="clear" w:color="auto" w:fill="E6E6E6"/>
        </w:rPr>
        <w:fldChar w:fldCharType="begin"/>
      </w:r>
      <w:r w:rsidR="004272B2">
        <w:rPr>
          <w:rFonts w:ascii="Arial" w:hAnsi="Arial" w:cs="Arial"/>
        </w:rPr>
        <w:instrText>HYPERLINK "https://www2.gov.bc.ca/assets/gov/education/administration/kindergarten-to-grade-12/safe-caring-orderly/k-12-education-restart-plan.pdf"</w:instrText>
      </w:r>
      <w:r w:rsidRPr="003F4DCC">
        <w:rPr>
          <w:rFonts w:ascii="Arial" w:hAnsi="Arial" w:cs="Arial"/>
          <w:color w:val="2B579A"/>
          <w:shd w:val="clear" w:color="auto" w:fill="E6E6E6"/>
        </w:rPr>
        <w:fldChar w:fldCharType="separate"/>
      </w:r>
      <w:r w:rsidR="00DB695B" w:rsidRPr="003F4DCC">
        <w:rPr>
          <w:rStyle w:val="Hyperlink"/>
          <w:rFonts w:ascii="Arial" w:hAnsi="Arial" w:cs="Arial"/>
          <w:color w:val="auto"/>
        </w:rPr>
        <w:t>K-12 Education Restart Plan</w:t>
      </w:r>
      <w:r w:rsidR="0041306A" w:rsidRPr="003F4DCC">
        <w:rPr>
          <w:rStyle w:val="Hyperlink"/>
          <w:rFonts w:ascii="Arial" w:hAnsi="Arial" w:cs="Arial"/>
          <w:color w:val="auto"/>
        </w:rPr>
        <w:t xml:space="preserve"> </w:t>
      </w:r>
    </w:p>
    <w:p w14:paraId="65146604" w14:textId="6A8C8A9E" w:rsidR="00350C9A" w:rsidRPr="003F4DCC" w:rsidRDefault="00656025" w:rsidP="00B63451">
      <w:pPr>
        <w:pStyle w:val="ListParagraph"/>
        <w:numPr>
          <w:ilvl w:val="0"/>
          <w:numId w:val="52"/>
        </w:numPr>
        <w:spacing w:line="240" w:lineRule="auto"/>
        <w:rPr>
          <w:rFonts w:ascii="Arial" w:hAnsi="Arial" w:cs="Arial"/>
        </w:rPr>
      </w:pPr>
      <w:r w:rsidRPr="003F4DCC">
        <w:rPr>
          <w:rFonts w:ascii="Arial" w:hAnsi="Arial" w:cs="Arial"/>
          <w:color w:val="2B579A"/>
          <w:shd w:val="clear" w:color="auto" w:fill="E6E6E6"/>
        </w:rPr>
        <w:fldChar w:fldCharType="end"/>
      </w:r>
      <w:hyperlink r:id="rId19" w:history="1">
        <w:r w:rsidR="00A14271" w:rsidRPr="003F4DCC">
          <w:rPr>
            <w:rStyle w:val="Hyperlink"/>
            <w:rFonts w:ascii="Arial" w:hAnsi="Arial" w:cs="Arial"/>
            <w:color w:val="auto"/>
          </w:rPr>
          <w:t>BC COVID-19 Go-Forward Management Strategy</w:t>
        </w:r>
      </w:hyperlink>
      <w:r w:rsidR="00A14271" w:rsidRPr="003F4DCC">
        <w:rPr>
          <w:rFonts w:ascii="Arial" w:hAnsi="Arial" w:cs="Arial"/>
        </w:rPr>
        <w:t xml:space="preserve">, </w:t>
      </w:r>
    </w:p>
    <w:p w14:paraId="4879C817" w14:textId="0FC2BA29" w:rsidR="00350C9A" w:rsidRPr="003F4DCC" w:rsidRDefault="006D4B64" w:rsidP="00B63451">
      <w:pPr>
        <w:pStyle w:val="ListParagraph"/>
        <w:numPr>
          <w:ilvl w:val="0"/>
          <w:numId w:val="52"/>
        </w:numPr>
        <w:spacing w:line="240" w:lineRule="auto"/>
        <w:rPr>
          <w:rFonts w:ascii="Arial" w:hAnsi="Arial" w:cs="Arial"/>
        </w:rPr>
      </w:pPr>
      <w:hyperlink r:id="rId20" w:history="1">
        <w:r w:rsidR="00A14271" w:rsidRPr="003F4DCC">
          <w:rPr>
            <w:rStyle w:val="Hyperlink"/>
            <w:rFonts w:ascii="Arial" w:hAnsi="Arial" w:cs="Arial"/>
            <w:color w:val="auto"/>
          </w:rPr>
          <w:t>BC’s COVID-19 Go-Forward Management Checklist</w:t>
        </w:r>
      </w:hyperlink>
      <w:r w:rsidR="00A14271" w:rsidRPr="003F4DCC">
        <w:rPr>
          <w:rFonts w:ascii="Arial" w:hAnsi="Arial" w:cs="Arial"/>
        </w:rPr>
        <w:t xml:space="preserve"> </w:t>
      </w:r>
    </w:p>
    <w:p w14:paraId="634EB6AE" w14:textId="3C6E9E0C" w:rsidR="00350C9A" w:rsidRPr="003F4DCC" w:rsidRDefault="006D4B64" w:rsidP="00B63451">
      <w:pPr>
        <w:pStyle w:val="ListParagraph"/>
        <w:numPr>
          <w:ilvl w:val="0"/>
          <w:numId w:val="52"/>
        </w:numPr>
        <w:spacing w:line="240" w:lineRule="auto"/>
        <w:rPr>
          <w:rFonts w:ascii="Arial" w:hAnsi="Arial" w:cs="Arial"/>
        </w:rPr>
      </w:pPr>
      <w:hyperlink r:id="rId21" w:history="1">
        <w:r w:rsidR="00A14271" w:rsidRPr="003F4DCC">
          <w:rPr>
            <w:rStyle w:val="Hyperlink"/>
            <w:rFonts w:ascii="Arial" w:hAnsi="Arial" w:cs="Arial"/>
            <w:color w:val="auto"/>
          </w:rPr>
          <w:t>WorkSafe BC’s COVID-19 Information and Resources</w:t>
        </w:r>
      </w:hyperlink>
      <w:r w:rsidR="00A14271" w:rsidRPr="003F4DCC">
        <w:rPr>
          <w:rFonts w:ascii="Arial" w:hAnsi="Arial" w:cs="Arial"/>
        </w:rPr>
        <w:t xml:space="preserve"> and </w:t>
      </w:r>
      <w:hyperlink r:id="rId22" w:history="1">
        <w:r w:rsidR="00A14271" w:rsidRPr="003F4DCC">
          <w:rPr>
            <w:rStyle w:val="Hyperlink"/>
            <w:rFonts w:ascii="Arial" w:hAnsi="Arial" w:cs="Arial"/>
            <w:color w:val="auto"/>
          </w:rPr>
          <w:t>COVID-19 Frequently Asked Questions</w:t>
        </w:r>
      </w:hyperlink>
      <w:r w:rsidR="00A14271" w:rsidRPr="003F4DCC">
        <w:rPr>
          <w:rFonts w:ascii="Arial" w:hAnsi="Arial" w:cs="Arial"/>
        </w:rPr>
        <w:t xml:space="preserve">. </w:t>
      </w:r>
    </w:p>
    <w:p w14:paraId="7AB218C8" w14:textId="5E1CE386" w:rsidR="00331FCD" w:rsidRPr="003F4DCC" w:rsidRDefault="006D4B64" w:rsidP="00B63451">
      <w:pPr>
        <w:pStyle w:val="ListParagraph"/>
        <w:numPr>
          <w:ilvl w:val="0"/>
          <w:numId w:val="52"/>
        </w:numPr>
        <w:spacing w:line="240" w:lineRule="auto"/>
        <w:rPr>
          <w:rStyle w:val="Hyperlink"/>
          <w:rFonts w:ascii="Arial" w:hAnsi="Arial" w:cs="Arial"/>
          <w:color w:val="auto"/>
        </w:rPr>
      </w:pPr>
      <w:hyperlink r:id="rId23" w:history="1">
        <w:r w:rsidR="00331FCD" w:rsidRPr="003F4DCC">
          <w:rPr>
            <w:rStyle w:val="Hyperlink"/>
            <w:rFonts w:ascii="Arial" w:hAnsi="Arial" w:cs="Arial"/>
            <w:color w:val="auto"/>
          </w:rPr>
          <w:t>WorksafeBC Returning to Safe Operation</w:t>
        </w:r>
      </w:hyperlink>
    </w:p>
    <w:p w14:paraId="15517D46" w14:textId="14495EE0" w:rsidR="00B61A11" w:rsidRPr="003F4DCC" w:rsidRDefault="006D4B64" w:rsidP="00B63451">
      <w:pPr>
        <w:pStyle w:val="ListParagraph"/>
        <w:numPr>
          <w:ilvl w:val="0"/>
          <w:numId w:val="52"/>
        </w:numPr>
        <w:spacing w:line="240" w:lineRule="auto"/>
        <w:rPr>
          <w:rFonts w:ascii="Arial" w:hAnsi="Arial" w:cs="Arial"/>
        </w:rPr>
      </w:pPr>
      <w:hyperlink r:id="rId24" w:history="1">
        <w:r w:rsidR="00B61A11" w:rsidRPr="003F4DCC">
          <w:rPr>
            <w:rStyle w:val="Hyperlink"/>
            <w:rFonts w:ascii="Arial" w:hAnsi="Arial" w:cs="Arial"/>
            <w:color w:val="auto"/>
          </w:rPr>
          <w:t>Worksafebc A Guide For Employers And Occupational First Aid Attendants</w:t>
        </w:r>
      </w:hyperlink>
    </w:p>
    <w:p w14:paraId="2091431F" w14:textId="3B15C0D6" w:rsidR="00350C9A" w:rsidRPr="003F4DCC" w:rsidRDefault="006D4B64" w:rsidP="00B63451">
      <w:pPr>
        <w:pStyle w:val="ListParagraph"/>
        <w:numPr>
          <w:ilvl w:val="0"/>
          <w:numId w:val="52"/>
        </w:numPr>
        <w:spacing w:line="240" w:lineRule="auto"/>
        <w:rPr>
          <w:rFonts w:ascii="Arial" w:hAnsi="Arial" w:cs="Arial"/>
        </w:rPr>
      </w:pPr>
      <w:hyperlink r:id="rId25" w:history="1">
        <w:r w:rsidR="00350C9A" w:rsidRPr="003F4DCC">
          <w:rPr>
            <w:rStyle w:val="Hyperlink"/>
            <w:rFonts w:ascii="Arial" w:hAnsi="Arial" w:cs="Arial"/>
            <w:color w:val="auto"/>
          </w:rPr>
          <w:t>Order of the Provincial Health Officer</w:t>
        </w:r>
      </w:hyperlink>
    </w:p>
    <w:p w14:paraId="34C6660C" w14:textId="5A128985" w:rsidR="008B170D" w:rsidRPr="003F4DCC" w:rsidRDefault="006D4B64" w:rsidP="00B63451">
      <w:pPr>
        <w:pStyle w:val="ListParagraph"/>
        <w:numPr>
          <w:ilvl w:val="0"/>
          <w:numId w:val="52"/>
        </w:numPr>
        <w:spacing w:line="240" w:lineRule="auto"/>
        <w:rPr>
          <w:rFonts w:ascii="Arial" w:hAnsi="Arial" w:cs="Arial"/>
        </w:rPr>
      </w:pPr>
      <w:hyperlink r:id="rId26" w:history="1">
        <w:r w:rsidR="00B708E6" w:rsidRPr="003F4DCC">
          <w:rPr>
            <w:rStyle w:val="Hyperlink"/>
            <w:rFonts w:ascii="Arial" w:hAnsi="Arial" w:cs="Arial"/>
            <w:color w:val="auto"/>
          </w:rPr>
          <w:t>K</w:t>
        </w:r>
        <w:r w:rsidR="008B170D" w:rsidRPr="003F4DCC">
          <w:rPr>
            <w:rStyle w:val="Hyperlink"/>
            <w:rFonts w:ascii="Arial" w:hAnsi="Arial" w:cs="Arial"/>
            <w:color w:val="auto"/>
          </w:rPr>
          <w:t>ey Steps To Safely Operating Your Business Or Organization And Reducing Covid-19 Transmission</w:t>
        </w:r>
      </w:hyperlink>
    </w:p>
    <w:p w14:paraId="3439319B" w14:textId="29F5FB2A" w:rsidR="00F52C99" w:rsidRPr="003F4DCC" w:rsidRDefault="006D4B64" w:rsidP="00B63451">
      <w:pPr>
        <w:pStyle w:val="ListParagraph"/>
        <w:numPr>
          <w:ilvl w:val="0"/>
          <w:numId w:val="52"/>
        </w:numPr>
        <w:spacing w:line="240" w:lineRule="auto"/>
        <w:rPr>
          <w:rStyle w:val="Hyperlink"/>
          <w:rFonts w:ascii="Arial" w:hAnsi="Arial" w:cs="Arial"/>
          <w:color w:val="auto"/>
        </w:rPr>
      </w:pPr>
      <w:hyperlink r:id="rId27">
        <w:r w:rsidR="009373B3" w:rsidRPr="003F4DCC">
          <w:rPr>
            <w:rStyle w:val="Hyperlink"/>
            <w:rFonts w:ascii="Arial" w:hAnsi="Arial" w:cs="Arial"/>
            <w:color w:val="auto"/>
          </w:rPr>
          <w:t>Guidelines for Re-Entry into the School Setting During the Pandemic: Managing the Social-Emotional and Traumatic Impact</w:t>
        </w:r>
      </w:hyperlink>
    </w:p>
    <w:p w14:paraId="50300C57" w14:textId="4036B6EC" w:rsidR="00610C7F" w:rsidRPr="00DA7E38" w:rsidRDefault="006D4B64" w:rsidP="00B63451">
      <w:pPr>
        <w:pStyle w:val="ListParagraph"/>
        <w:numPr>
          <w:ilvl w:val="0"/>
          <w:numId w:val="52"/>
        </w:numPr>
        <w:spacing w:line="240" w:lineRule="auto"/>
        <w:rPr>
          <w:rStyle w:val="Hyperlink"/>
          <w:rFonts w:ascii="Arial" w:hAnsi="Arial" w:cs="Arial"/>
          <w:color w:val="auto"/>
          <w:u w:val="none"/>
        </w:rPr>
      </w:pPr>
      <w:hyperlink r:id="rId28" w:history="1">
        <w:r w:rsidR="00610C7F" w:rsidRPr="003F4DCC">
          <w:rPr>
            <w:rStyle w:val="Hyperlink"/>
            <w:rFonts w:ascii="Arial" w:hAnsi="Arial" w:cs="Arial"/>
            <w:color w:val="auto"/>
          </w:rPr>
          <w:t>Guidance for Food Service Establishments and Liquor Services, Including Restaurants, Cafés and Pubs</w:t>
        </w:r>
      </w:hyperlink>
    </w:p>
    <w:p w14:paraId="0E1456C7" w14:textId="4B3027BC" w:rsidR="00DA7E38" w:rsidRDefault="006D4B64" w:rsidP="00B63451">
      <w:pPr>
        <w:pStyle w:val="ListParagraph"/>
        <w:numPr>
          <w:ilvl w:val="0"/>
          <w:numId w:val="52"/>
        </w:numPr>
        <w:spacing w:line="240" w:lineRule="auto"/>
        <w:rPr>
          <w:rFonts w:ascii="Arial" w:hAnsi="Arial" w:cs="Arial"/>
        </w:rPr>
      </w:pPr>
      <w:hyperlink r:id="rId29" w:history="1">
        <w:r w:rsidR="00DA7E38" w:rsidRPr="00DA7E38">
          <w:rPr>
            <w:rStyle w:val="Hyperlink"/>
            <w:rFonts w:ascii="Arial" w:hAnsi="Arial" w:cs="Arial"/>
          </w:rPr>
          <w:t>SickKids Updated Guidance for School Reopening</w:t>
        </w:r>
      </w:hyperlink>
    </w:p>
    <w:p w14:paraId="1171314A" w14:textId="3BB9DA38" w:rsidR="00D95658" w:rsidRDefault="006D4B64" w:rsidP="00B63451">
      <w:pPr>
        <w:pStyle w:val="ListParagraph"/>
        <w:numPr>
          <w:ilvl w:val="0"/>
          <w:numId w:val="52"/>
        </w:numPr>
        <w:spacing w:line="240" w:lineRule="auto"/>
        <w:rPr>
          <w:rFonts w:ascii="Arial" w:hAnsi="Arial" w:cs="Arial"/>
        </w:rPr>
      </w:pPr>
      <w:hyperlink r:id="rId30" w:history="1">
        <w:r w:rsidR="00D95658" w:rsidRPr="00D95658">
          <w:rPr>
            <w:rStyle w:val="Hyperlink"/>
            <w:rFonts w:ascii="Arial" w:hAnsi="Arial" w:cs="Arial"/>
          </w:rPr>
          <w:t>Symptoms of Covid-19</w:t>
        </w:r>
      </w:hyperlink>
    </w:p>
    <w:p w14:paraId="63F5682A" w14:textId="4E1F4426" w:rsidR="00D95658" w:rsidRDefault="006D4B64" w:rsidP="00B63451">
      <w:pPr>
        <w:pStyle w:val="ListParagraph"/>
        <w:numPr>
          <w:ilvl w:val="0"/>
          <w:numId w:val="52"/>
        </w:numPr>
        <w:spacing w:line="240" w:lineRule="auto"/>
        <w:rPr>
          <w:rFonts w:ascii="Arial" w:hAnsi="Arial" w:cs="Arial"/>
        </w:rPr>
      </w:pPr>
      <w:hyperlink r:id="rId31" w:history="1">
        <w:r w:rsidR="00D95658" w:rsidRPr="00D95658">
          <w:rPr>
            <w:rStyle w:val="Hyperlink"/>
            <w:rFonts w:ascii="Arial" w:hAnsi="Arial" w:cs="Arial"/>
          </w:rPr>
          <w:t>BC COVID-19 Self-Assessment Tool</w:t>
        </w:r>
      </w:hyperlink>
    </w:p>
    <w:p w14:paraId="208631B6" w14:textId="2F24A5A5" w:rsidR="00866453" w:rsidRDefault="006D4B64" w:rsidP="00B63451">
      <w:pPr>
        <w:pStyle w:val="ListParagraph"/>
        <w:numPr>
          <w:ilvl w:val="0"/>
          <w:numId w:val="52"/>
        </w:numPr>
        <w:spacing w:line="240" w:lineRule="auto"/>
        <w:rPr>
          <w:rFonts w:ascii="Arial" w:hAnsi="Arial" w:cs="Arial"/>
        </w:rPr>
      </w:pPr>
      <w:hyperlink r:id="rId32" w:history="1">
        <w:r w:rsidR="00866453" w:rsidRPr="00866453">
          <w:rPr>
            <w:rStyle w:val="Hyperlink"/>
            <w:rFonts w:ascii="Arial" w:hAnsi="Arial" w:cs="Arial"/>
          </w:rPr>
          <w:t>Self-Isolation on Return to BC</w:t>
        </w:r>
      </w:hyperlink>
    </w:p>
    <w:p w14:paraId="2BF37665" w14:textId="3B31930B" w:rsidR="00DC5C1B" w:rsidRDefault="006D4B64" w:rsidP="00B63451">
      <w:pPr>
        <w:pStyle w:val="ListParagraph"/>
        <w:numPr>
          <w:ilvl w:val="0"/>
          <w:numId w:val="52"/>
        </w:numPr>
        <w:spacing w:line="240" w:lineRule="auto"/>
        <w:rPr>
          <w:rFonts w:ascii="Arial" w:hAnsi="Arial" w:cs="Arial"/>
        </w:rPr>
      </w:pPr>
      <w:hyperlink r:id="rId33" w:history="1">
        <w:r w:rsidR="00DC5C1B" w:rsidRPr="00DC5C1B">
          <w:rPr>
            <w:rStyle w:val="Hyperlink"/>
            <w:rFonts w:ascii="Arial" w:hAnsi="Arial" w:cs="Arial"/>
          </w:rPr>
          <w:t>Vulnerable Populations</w:t>
        </w:r>
      </w:hyperlink>
    </w:p>
    <w:p w14:paraId="77E2E3D6" w14:textId="1D29FAC0" w:rsidR="00DC5C1B" w:rsidRPr="0080656F" w:rsidRDefault="006D4B64" w:rsidP="00B63451">
      <w:pPr>
        <w:pStyle w:val="ListParagraph"/>
        <w:numPr>
          <w:ilvl w:val="0"/>
          <w:numId w:val="52"/>
        </w:numPr>
        <w:spacing w:line="240" w:lineRule="auto"/>
        <w:rPr>
          <w:rStyle w:val="Hyperlink"/>
          <w:rFonts w:ascii="Arial" w:hAnsi="Arial" w:cs="Arial"/>
          <w:color w:val="auto"/>
          <w:u w:val="none"/>
        </w:rPr>
      </w:pPr>
      <w:hyperlink r:id="rId34" w:history="1">
        <w:r w:rsidR="00DC5C1B" w:rsidRPr="00DC5C1B">
          <w:rPr>
            <w:rStyle w:val="Hyperlink"/>
            <w:rFonts w:ascii="Arial" w:hAnsi="Arial" w:cs="Arial"/>
          </w:rPr>
          <w:t>Information for Those with Chronic Health Conditions</w:t>
        </w:r>
      </w:hyperlink>
    </w:p>
    <w:p w14:paraId="6E855D48" w14:textId="08D02215" w:rsidR="0080656F" w:rsidRPr="003F4DCC" w:rsidRDefault="006D4B64" w:rsidP="00B63451">
      <w:pPr>
        <w:pStyle w:val="ListParagraph"/>
        <w:numPr>
          <w:ilvl w:val="0"/>
          <w:numId w:val="52"/>
        </w:numPr>
        <w:spacing w:line="240" w:lineRule="auto"/>
        <w:rPr>
          <w:rFonts w:ascii="Arial" w:hAnsi="Arial" w:cs="Arial"/>
        </w:rPr>
      </w:pPr>
      <w:hyperlink r:id="rId35" w:anchor="strongstart" w:history="1">
        <w:r w:rsidR="0080656F" w:rsidRPr="0080656F">
          <w:rPr>
            <w:rStyle w:val="Hyperlink"/>
            <w:rFonts w:ascii="Arial" w:hAnsi="Arial" w:cs="Arial"/>
          </w:rPr>
          <w:t>Strong Start</w:t>
        </w:r>
      </w:hyperlink>
    </w:p>
    <w:p w14:paraId="1B433119" w14:textId="7CD23229" w:rsidR="00194BCD" w:rsidRPr="00E37745" w:rsidRDefault="005D6BDC" w:rsidP="00903E6B">
      <w:pPr>
        <w:pStyle w:val="Heading1"/>
        <w:numPr>
          <w:ilvl w:val="0"/>
          <w:numId w:val="26"/>
        </w:numPr>
        <w:rPr>
          <w:rFonts w:ascii="Arial" w:hAnsi="Arial" w:cs="Arial"/>
          <w:color w:val="auto"/>
        </w:rPr>
      </w:pPr>
      <w:bookmarkStart w:id="4" w:name="_Toc48896349"/>
      <w:r w:rsidRPr="00E37745">
        <w:rPr>
          <w:rFonts w:ascii="Arial" w:hAnsi="Arial" w:cs="Arial"/>
          <w:color w:val="auto"/>
        </w:rPr>
        <w:t>DEFINITIONS</w:t>
      </w:r>
      <w:bookmarkEnd w:id="4"/>
    </w:p>
    <w:p w14:paraId="5D11DD5B" w14:textId="77777777" w:rsidR="005F4004" w:rsidRDefault="005F4004" w:rsidP="003F4DCC">
      <w:pPr>
        <w:spacing w:line="240" w:lineRule="auto"/>
        <w:ind w:firstLine="360"/>
        <w:rPr>
          <w:rFonts w:ascii="Arial" w:hAnsi="Arial" w:cs="Arial"/>
          <w:b/>
        </w:rPr>
      </w:pPr>
    </w:p>
    <w:p w14:paraId="17582DD3" w14:textId="4D9EB851" w:rsidR="00E129B7" w:rsidRPr="00E37745" w:rsidRDefault="00692CDB" w:rsidP="003F4DCC">
      <w:pPr>
        <w:spacing w:line="240" w:lineRule="auto"/>
        <w:ind w:firstLine="360"/>
        <w:rPr>
          <w:rFonts w:ascii="Arial" w:hAnsi="Arial" w:cs="Arial"/>
        </w:rPr>
      </w:pPr>
      <w:r w:rsidRPr="00E37745">
        <w:rPr>
          <w:rFonts w:ascii="Arial" w:hAnsi="Arial" w:cs="Arial"/>
          <w:b/>
        </w:rPr>
        <w:t>H</w:t>
      </w:r>
      <w:r w:rsidR="00194BCD" w:rsidRPr="00E37745">
        <w:rPr>
          <w:rFonts w:ascii="Arial" w:hAnsi="Arial" w:cs="Arial"/>
          <w:b/>
        </w:rPr>
        <w:t xml:space="preserve">ealth </w:t>
      </w:r>
      <w:r w:rsidRPr="00E37745">
        <w:rPr>
          <w:rFonts w:ascii="Arial" w:hAnsi="Arial" w:cs="Arial"/>
          <w:b/>
        </w:rPr>
        <w:t>H</w:t>
      </w:r>
      <w:r w:rsidR="00194BCD" w:rsidRPr="00E37745">
        <w:rPr>
          <w:rFonts w:ascii="Arial" w:hAnsi="Arial" w:cs="Arial"/>
          <w:b/>
        </w:rPr>
        <w:t>azard</w:t>
      </w:r>
      <w:r w:rsidR="00194BCD" w:rsidRPr="00E37745">
        <w:rPr>
          <w:rFonts w:ascii="Arial" w:hAnsi="Arial" w:cs="Arial"/>
        </w:rPr>
        <w:t xml:space="preserve"> means </w:t>
      </w:r>
    </w:p>
    <w:p w14:paraId="4CA5B207" w14:textId="31EE18BA" w:rsidR="00194BCD" w:rsidRPr="00E37745" w:rsidRDefault="00E129B7" w:rsidP="00903E6B">
      <w:pPr>
        <w:pStyle w:val="ListParagraph"/>
        <w:numPr>
          <w:ilvl w:val="0"/>
          <w:numId w:val="21"/>
        </w:numPr>
        <w:spacing w:line="240" w:lineRule="auto"/>
        <w:rPr>
          <w:rFonts w:ascii="Arial" w:hAnsi="Arial" w:cs="Arial"/>
        </w:rPr>
      </w:pPr>
      <w:r w:rsidRPr="00E37745">
        <w:rPr>
          <w:rFonts w:ascii="Arial" w:hAnsi="Arial" w:cs="Arial"/>
        </w:rPr>
        <w:t>A</w:t>
      </w:r>
      <w:r w:rsidR="00194BCD" w:rsidRPr="00E37745">
        <w:rPr>
          <w:rFonts w:ascii="Arial" w:hAnsi="Arial" w:cs="Arial"/>
        </w:rPr>
        <w:t xml:space="preserve"> condition, a thing or an activity that</w:t>
      </w:r>
      <w:r w:rsidRPr="00E37745">
        <w:rPr>
          <w:rFonts w:ascii="Arial" w:hAnsi="Arial" w:cs="Arial"/>
        </w:rPr>
        <w:t>:</w:t>
      </w:r>
      <w:r w:rsidR="00194BCD" w:rsidRPr="00E37745">
        <w:rPr>
          <w:rFonts w:ascii="Arial" w:hAnsi="Arial" w:cs="Arial"/>
        </w:rPr>
        <w:t xml:space="preserve"> </w:t>
      </w:r>
    </w:p>
    <w:p w14:paraId="4F30B863" w14:textId="1EDD1947" w:rsidR="00194BCD" w:rsidRPr="00E37745" w:rsidRDefault="00D95658" w:rsidP="00903E6B">
      <w:pPr>
        <w:pStyle w:val="ListParagraph"/>
        <w:numPr>
          <w:ilvl w:val="1"/>
          <w:numId w:val="21"/>
        </w:numPr>
        <w:spacing w:line="240" w:lineRule="auto"/>
        <w:rPr>
          <w:rFonts w:ascii="Arial" w:hAnsi="Arial" w:cs="Arial"/>
        </w:rPr>
      </w:pPr>
      <w:r>
        <w:rPr>
          <w:rFonts w:ascii="Arial" w:hAnsi="Arial" w:cs="Arial"/>
        </w:rPr>
        <w:t>E</w:t>
      </w:r>
      <w:r w:rsidR="00194BCD" w:rsidRPr="00E37745">
        <w:rPr>
          <w:rFonts w:ascii="Arial" w:hAnsi="Arial" w:cs="Arial"/>
        </w:rPr>
        <w:t xml:space="preserve">ndangers, or is likely to endanger, public health, or </w:t>
      </w:r>
    </w:p>
    <w:p w14:paraId="367CEDA2" w14:textId="4D788FBF" w:rsidR="00194BCD" w:rsidRPr="00E37745" w:rsidRDefault="00D95658" w:rsidP="00903E6B">
      <w:pPr>
        <w:pStyle w:val="ListParagraph"/>
        <w:numPr>
          <w:ilvl w:val="1"/>
          <w:numId w:val="21"/>
        </w:numPr>
        <w:spacing w:line="240" w:lineRule="auto"/>
        <w:rPr>
          <w:rFonts w:ascii="Arial" w:hAnsi="Arial" w:cs="Arial"/>
        </w:rPr>
      </w:pPr>
      <w:r>
        <w:rPr>
          <w:rFonts w:ascii="Arial" w:hAnsi="Arial" w:cs="Arial"/>
        </w:rPr>
        <w:t>I</w:t>
      </w:r>
      <w:r w:rsidR="00194BCD" w:rsidRPr="00E37745">
        <w:rPr>
          <w:rFonts w:ascii="Arial" w:hAnsi="Arial" w:cs="Arial"/>
        </w:rPr>
        <w:t xml:space="preserve">nterferes, or is likely to interfere, with the suppression of infectious agents or hazardous agents, or </w:t>
      </w:r>
    </w:p>
    <w:p w14:paraId="739996AE" w14:textId="51334EBD" w:rsidR="00194BCD" w:rsidRPr="00E37745" w:rsidRDefault="00E129B7" w:rsidP="00903E6B">
      <w:pPr>
        <w:pStyle w:val="ListParagraph"/>
        <w:numPr>
          <w:ilvl w:val="0"/>
          <w:numId w:val="21"/>
        </w:numPr>
        <w:spacing w:line="240" w:lineRule="auto"/>
        <w:rPr>
          <w:rFonts w:ascii="Arial" w:hAnsi="Arial" w:cs="Arial"/>
        </w:rPr>
      </w:pPr>
      <w:r w:rsidRPr="00E37745">
        <w:rPr>
          <w:rFonts w:ascii="Arial" w:hAnsi="Arial" w:cs="Arial"/>
        </w:rPr>
        <w:t>A</w:t>
      </w:r>
      <w:r w:rsidR="00194BCD" w:rsidRPr="00E37745">
        <w:rPr>
          <w:rFonts w:ascii="Arial" w:hAnsi="Arial" w:cs="Arial"/>
        </w:rPr>
        <w:t xml:space="preserve"> prescribed condition, thing or activity, including a prescribed condition, thing or activity that</w:t>
      </w:r>
      <w:r w:rsidRPr="00E37745">
        <w:rPr>
          <w:rFonts w:ascii="Arial" w:hAnsi="Arial" w:cs="Arial"/>
        </w:rPr>
        <w:t>:</w:t>
      </w:r>
      <w:r w:rsidR="00194BCD" w:rsidRPr="00E37745">
        <w:rPr>
          <w:rFonts w:ascii="Arial" w:hAnsi="Arial" w:cs="Arial"/>
        </w:rPr>
        <w:t xml:space="preserve"> </w:t>
      </w:r>
    </w:p>
    <w:p w14:paraId="5541CF04" w14:textId="7EB19D5E" w:rsidR="00194BCD" w:rsidRPr="00E37745" w:rsidRDefault="00D95658" w:rsidP="00903E6B">
      <w:pPr>
        <w:pStyle w:val="ListParagraph"/>
        <w:numPr>
          <w:ilvl w:val="1"/>
          <w:numId w:val="21"/>
        </w:numPr>
        <w:spacing w:line="240" w:lineRule="auto"/>
        <w:rPr>
          <w:rFonts w:ascii="Arial" w:hAnsi="Arial" w:cs="Arial"/>
        </w:rPr>
      </w:pPr>
      <w:r>
        <w:rPr>
          <w:rFonts w:ascii="Arial" w:hAnsi="Arial" w:cs="Arial"/>
        </w:rPr>
        <w:t>I</w:t>
      </w:r>
      <w:r w:rsidR="00194BCD" w:rsidRPr="00E37745">
        <w:rPr>
          <w:rFonts w:ascii="Arial" w:hAnsi="Arial" w:cs="Arial"/>
        </w:rPr>
        <w:t xml:space="preserve">s associated with injury or illness, or </w:t>
      </w:r>
    </w:p>
    <w:p w14:paraId="70A438F4" w14:textId="6B09C7A5" w:rsidR="00194BCD" w:rsidRPr="00E37745" w:rsidRDefault="00D95658" w:rsidP="00903E6B">
      <w:pPr>
        <w:pStyle w:val="ListParagraph"/>
        <w:numPr>
          <w:ilvl w:val="1"/>
          <w:numId w:val="21"/>
        </w:numPr>
        <w:spacing w:line="240" w:lineRule="auto"/>
        <w:rPr>
          <w:rFonts w:ascii="Arial" w:hAnsi="Arial" w:cs="Arial"/>
        </w:rPr>
      </w:pPr>
      <w:r w:rsidRPr="00E37745">
        <w:rPr>
          <w:rFonts w:ascii="Arial" w:hAnsi="Arial" w:cs="Arial"/>
        </w:rPr>
        <w:t>Fails</w:t>
      </w:r>
      <w:r w:rsidR="00194BCD" w:rsidRPr="00E37745">
        <w:rPr>
          <w:rFonts w:ascii="Arial" w:hAnsi="Arial" w:cs="Arial"/>
        </w:rPr>
        <w:t xml:space="preserve"> to meet a prescribed standard in relation to health, injury or </w:t>
      </w:r>
      <w:r w:rsidR="00AE7CB4" w:rsidRPr="00E37745">
        <w:rPr>
          <w:rFonts w:ascii="Arial" w:hAnsi="Arial" w:cs="Arial"/>
        </w:rPr>
        <w:t>illness.</w:t>
      </w:r>
    </w:p>
    <w:p w14:paraId="74673B90" w14:textId="642CAA7B" w:rsidR="00331FCD" w:rsidRDefault="00331FCD" w:rsidP="003F4DCC">
      <w:pPr>
        <w:shd w:val="clear" w:color="auto" w:fill="FFFFFF"/>
        <w:spacing w:after="300" w:line="240" w:lineRule="auto"/>
        <w:ind w:left="360"/>
        <w:rPr>
          <w:rFonts w:ascii="Arial" w:eastAsia="Times New Roman" w:hAnsi="Arial" w:cs="Arial"/>
        </w:rPr>
      </w:pPr>
      <w:r w:rsidRPr="00E37745">
        <w:rPr>
          <w:rFonts w:ascii="Arial" w:eastAsia="Times New Roman" w:hAnsi="Arial" w:cs="Arial"/>
          <w:b/>
        </w:rPr>
        <w:t>Undue Hazard</w:t>
      </w:r>
      <w:r w:rsidRPr="00E37745">
        <w:rPr>
          <w:rFonts w:ascii="Arial" w:eastAsia="Times New Roman" w:hAnsi="Arial" w:cs="Arial"/>
        </w:rPr>
        <w:t xml:space="preserve"> is an “unwarranted, inappropriate, excessive, or disproportionate” hazard. For COVID-19, an “undue hazard” would be one where a worker’s job role places them at increased risk of exposure and adequate controls are not in place to protect them from that exposure.</w:t>
      </w:r>
    </w:p>
    <w:p w14:paraId="5DFD0C98" w14:textId="5AD2A2F3" w:rsidR="00217399" w:rsidRPr="00E37745" w:rsidRDefault="005D6BDC" w:rsidP="00903E6B">
      <w:pPr>
        <w:pStyle w:val="Heading1"/>
        <w:numPr>
          <w:ilvl w:val="0"/>
          <w:numId w:val="26"/>
        </w:numPr>
        <w:rPr>
          <w:rFonts w:ascii="Arial" w:hAnsi="Arial" w:cs="Arial"/>
          <w:color w:val="auto"/>
        </w:rPr>
      </w:pPr>
      <w:bookmarkStart w:id="5" w:name="_Toc48896350"/>
      <w:r w:rsidRPr="00E37745">
        <w:rPr>
          <w:rFonts w:ascii="Arial" w:hAnsi="Arial" w:cs="Arial"/>
          <w:color w:val="auto"/>
        </w:rPr>
        <w:t>RESPONSIBILITIES:</w:t>
      </w:r>
      <w:bookmarkEnd w:id="5"/>
    </w:p>
    <w:p w14:paraId="2D8152C7" w14:textId="77777777" w:rsidR="000B2CE2" w:rsidRDefault="000B2CE2" w:rsidP="003F4DCC">
      <w:pPr>
        <w:shd w:val="clear" w:color="auto" w:fill="FFFFFF"/>
        <w:spacing w:after="300" w:line="240" w:lineRule="auto"/>
        <w:ind w:left="360"/>
        <w:rPr>
          <w:rFonts w:ascii="Arial" w:eastAsia="Times New Roman" w:hAnsi="Arial" w:cs="Arial"/>
          <w:b/>
          <w:bCs/>
        </w:rPr>
      </w:pPr>
    </w:p>
    <w:p w14:paraId="23E10B04" w14:textId="3B90650C" w:rsidR="00217399" w:rsidRPr="00E37745" w:rsidRDefault="00217399" w:rsidP="003F4DCC">
      <w:pPr>
        <w:shd w:val="clear" w:color="auto" w:fill="FFFFFF"/>
        <w:spacing w:after="300" w:line="240" w:lineRule="auto"/>
        <w:ind w:left="360"/>
        <w:rPr>
          <w:rFonts w:ascii="Arial" w:eastAsia="Times New Roman" w:hAnsi="Arial" w:cs="Arial"/>
        </w:rPr>
      </w:pPr>
      <w:r w:rsidRPr="00E37745">
        <w:rPr>
          <w:rFonts w:ascii="Arial" w:eastAsia="Times New Roman" w:hAnsi="Arial" w:cs="Arial"/>
          <w:b/>
          <w:bCs/>
        </w:rPr>
        <w:t>Employers</w:t>
      </w:r>
      <w:r w:rsidRPr="00E37745">
        <w:rPr>
          <w:rFonts w:ascii="Arial" w:eastAsia="Times New Roman" w:hAnsi="Arial" w:cs="Arial"/>
        </w:rPr>
        <w:t> are responsible for the health and safety of their workers, and all other workers at their workplace. They are responsible for completing and posting the COVID-19 Safety Plan and to train and educate everyone at the workplace of the contents of that plan. Employers are also responsible for having a system in place to identify the hazards of COVID-19, control the risk, and monitor the effectiveness of the controls.</w:t>
      </w:r>
    </w:p>
    <w:p w14:paraId="0B70591F" w14:textId="77777777" w:rsidR="00217399" w:rsidRPr="00E37745" w:rsidRDefault="00217399" w:rsidP="003F4DCC">
      <w:pPr>
        <w:shd w:val="clear" w:color="auto" w:fill="FFFFFF"/>
        <w:spacing w:after="300" w:line="240" w:lineRule="auto"/>
        <w:ind w:left="360"/>
        <w:rPr>
          <w:rFonts w:ascii="Arial" w:eastAsia="Times New Roman" w:hAnsi="Arial" w:cs="Arial"/>
        </w:rPr>
      </w:pPr>
      <w:r w:rsidRPr="00E37745">
        <w:rPr>
          <w:rFonts w:ascii="Arial" w:eastAsia="Times New Roman" w:hAnsi="Arial" w:cs="Arial"/>
          <w:b/>
          <w:bCs/>
        </w:rPr>
        <w:t>Workers</w:t>
      </w:r>
      <w:r w:rsidRPr="00E37745">
        <w:rPr>
          <w:rFonts w:ascii="Arial" w:eastAsia="Times New Roman" w:hAnsi="Arial" w:cs="Arial"/>
        </w:rPr>
        <w:t> are responsible for taking reasonable care to protect their own health and safety and the health and safety of other people at workplace. In the context of COVID-19, this means workers are responsible for their own personal self-care, which includes frequent hand washing and staying home when sick. Workers are also responsible for reporting unsafe conditions to their employer, and following the procedures put in place by the employer to control the risks associated with COVID-19.</w:t>
      </w:r>
    </w:p>
    <w:p w14:paraId="7017A45E" w14:textId="43B7CAFD" w:rsidR="00217399" w:rsidRPr="00E37745" w:rsidRDefault="00217399" w:rsidP="003F4DCC">
      <w:pPr>
        <w:spacing w:line="240" w:lineRule="auto"/>
        <w:ind w:left="360"/>
        <w:rPr>
          <w:rFonts w:ascii="Arial" w:hAnsi="Arial" w:cs="Arial"/>
        </w:rPr>
      </w:pPr>
      <w:r w:rsidRPr="00E37745">
        <w:rPr>
          <w:rFonts w:ascii="Arial" w:hAnsi="Arial" w:cs="Arial"/>
        </w:rPr>
        <w:t>The </w:t>
      </w:r>
      <w:r w:rsidRPr="00E37745">
        <w:rPr>
          <w:rFonts w:ascii="Arial" w:hAnsi="Arial" w:cs="Arial"/>
          <w:b/>
          <w:bCs/>
        </w:rPr>
        <w:t>owner</w:t>
      </w:r>
      <w:r w:rsidRPr="00E37745">
        <w:rPr>
          <w:rFonts w:ascii="Arial" w:hAnsi="Arial" w:cs="Arial"/>
        </w:rPr>
        <w:t> or the </w:t>
      </w:r>
      <w:r w:rsidRPr="00E37745">
        <w:rPr>
          <w:rFonts w:ascii="Arial" w:hAnsi="Arial" w:cs="Arial"/>
          <w:b/>
          <w:bCs/>
        </w:rPr>
        <w:t>prime contractor</w:t>
      </w:r>
      <w:r w:rsidRPr="00E37745">
        <w:rPr>
          <w:rFonts w:ascii="Arial" w:hAnsi="Arial" w:cs="Arial"/>
        </w:rPr>
        <w:t> </w:t>
      </w:r>
      <w:r w:rsidR="69FD3391" w:rsidRPr="7F50E7A9">
        <w:rPr>
          <w:rFonts w:ascii="Arial" w:hAnsi="Arial" w:cs="Arial"/>
        </w:rPr>
        <w:t xml:space="preserve">(in our case, the School District) </w:t>
      </w:r>
      <w:r w:rsidRPr="00E37745">
        <w:rPr>
          <w:rFonts w:ascii="Arial" w:hAnsi="Arial" w:cs="Arial"/>
        </w:rPr>
        <w:t>is responsible for coordinating health and safety at a workplace where workers of two or more employers are working at the same time. This includes doing everything that can reasonably be done to establish and maintain a system or process to ensure compliance with WorkSafeBC laws and regulations generally, including ensuring an effective system to control the risks associated with COVID-19.</w:t>
      </w:r>
    </w:p>
    <w:p w14:paraId="7A0FCC55" w14:textId="68188F61" w:rsidR="00B61A11" w:rsidRPr="00E37745" w:rsidRDefault="00B61A11" w:rsidP="003F4DCC">
      <w:pPr>
        <w:spacing w:line="240" w:lineRule="auto"/>
        <w:ind w:firstLine="360"/>
        <w:rPr>
          <w:rFonts w:ascii="Arial" w:hAnsi="Arial" w:cs="Arial"/>
          <w:b/>
        </w:rPr>
      </w:pPr>
      <w:r w:rsidRPr="00E37745">
        <w:rPr>
          <w:rFonts w:ascii="Arial" w:hAnsi="Arial" w:cs="Arial"/>
          <w:b/>
        </w:rPr>
        <w:t>Occupational First Aid Attendants (OFAA’S)</w:t>
      </w:r>
    </w:p>
    <w:p w14:paraId="66BBF995" w14:textId="15FD866D" w:rsidR="00B61A11" w:rsidRPr="00E37745" w:rsidRDefault="00B61A11" w:rsidP="003F4DCC">
      <w:pPr>
        <w:spacing w:line="240" w:lineRule="auto"/>
        <w:ind w:left="360"/>
        <w:rPr>
          <w:rFonts w:ascii="Arial" w:hAnsi="Arial" w:cs="Arial"/>
        </w:rPr>
      </w:pPr>
      <w:r w:rsidRPr="00E37745">
        <w:rPr>
          <w:rFonts w:ascii="Arial" w:hAnsi="Arial" w:cs="Arial"/>
        </w:rPr>
        <w:t>During the COVID-19 pandemic, occupational first aid attendants (</w:t>
      </w:r>
      <w:r w:rsidRPr="7F50E7A9">
        <w:rPr>
          <w:rFonts w:ascii="Arial" w:hAnsi="Arial" w:cs="Arial"/>
        </w:rPr>
        <w:t>OFFA</w:t>
      </w:r>
      <w:r w:rsidR="2C0D449E" w:rsidRPr="7F50E7A9">
        <w:rPr>
          <w:rFonts w:ascii="Arial" w:hAnsi="Arial" w:cs="Arial"/>
        </w:rPr>
        <w:t>’</w:t>
      </w:r>
      <w:r w:rsidRPr="7F50E7A9">
        <w:rPr>
          <w:rFonts w:ascii="Arial" w:hAnsi="Arial" w:cs="Arial"/>
        </w:rPr>
        <w:t>S</w:t>
      </w:r>
      <w:r w:rsidRPr="00E37745">
        <w:rPr>
          <w:rFonts w:ascii="Arial" w:hAnsi="Arial" w:cs="Arial"/>
        </w:rPr>
        <w:t>) continue to provide treatment to workers as necessary.  Because of the possibility of community infection, you may need to modify your standard protocols for first aid treatment to reduce the potential for transmission.  Please see the attach</w:t>
      </w:r>
      <w:r w:rsidR="005D6BDC" w:rsidRPr="00E37745">
        <w:rPr>
          <w:rFonts w:ascii="Arial" w:hAnsi="Arial" w:cs="Arial"/>
        </w:rPr>
        <w:t>ed</w:t>
      </w:r>
      <w:r w:rsidRPr="00E37745">
        <w:rPr>
          <w:rFonts w:ascii="Arial" w:hAnsi="Arial" w:cs="Arial"/>
        </w:rPr>
        <w:t xml:space="preserve"> </w:t>
      </w:r>
      <w:hyperlink r:id="rId36">
        <w:r w:rsidRPr="7F50E7A9">
          <w:rPr>
            <w:rStyle w:val="Hyperlink"/>
            <w:rFonts w:ascii="Arial" w:hAnsi="Arial" w:cs="Arial"/>
            <w:color w:val="auto"/>
          </w:rPr>
          <w:t>safe work practice</w:t>
        </w:r>
      </w:hyperlink>
      <w:r w:rsidRPr="7F50E7A9">
        <w:rPr>
          <w:rFonts w:ascii="Arial" w:hAnsi="Arial" w:cs="Arial"/>
        </w:rPr>
        <w:t xml:space="preserve"> for </w:t>
      </w:r>
      <w:r w:rsidR="005D6BDC" w:rsidRPr="7F50E7A9">
        <w:rPr>
          <w:rFonts w:ascii="Arial" w:hAnsi="Arial" w:cs="Arial"/>
        </w:rPr>
        <w:t>precautions.</w:t>
      </w:r>
    </w:p>
    <w:p w14:paraId="686D679B" w14:textId="77777777" w:rsidR="006F1EF6" w:rsidRPr="00E37745" w:rsidRDefault="006F1EF6" w:rsidP="003F4DCC">
      <w:pPr>
        <w:spacing w:line="240" w:lineRule="auto"/>
        <w:ind w:left="360"/>
        <w:rPr>
          <w:rFonts w:ascii="Arial" w:hAnsi="Arial" w:cs="Arial"/>
          <w:b/>
        </w:rPr>
      </w:pPr>
    </w:p>
    <w:p w14:paraId="38A4B5A7" w14:textId="19BC5699" w:rsidR="00DA7E38" w:rsidRDefault="00DA7E38" w:rsidP="00903E6B">
      <w:pPr>
        <w:pStyle w:val="Heading1"/>
        <w:numPr>
          <w:ilvl w:val="0"/>
          <w:numId w:val="26"/>
        </w:numPr>
        <w:rPr>
          <w:rFonts w:ascii="Arial" w:eastAsia="Times New Roman" w:hAnsi="Arial" w:cs="Arial"/>
          <w:color w:val="auto"/>
        </w:rPr>
      </w:pPr>
      <w:bookmarkStart w:id="6" w:name="_Toc48896351"/>
      <w:r w:rsidRPr="74DC455B">
        <w:rPr>
          <w:rFonts w:ascii="Arial" w:eastAsia="Times New Roman" w:hAnsi="Arial" w:cs="Arial"/>
          <w:color w:val="auto"/>
        </w:rPr>
        <w:t>SAFETY MEASURES FOR SEPTEMBER OPENING</w:t>
      </w:r>
      <w:bookmarkEnd w:id="6"/>
    </w:p>
    <w:p w14:paraId="6952F216" w14:textId="77777777" w:rsidR="009E3029" w:rsidRPr="009E3029" w:rsidRDefault="009E3029" w:rsidP="009E3029"/>
    <w:p w14:paraId="533388C9" w14:textId="63A723B4" w:rsidR="00DA7E38" w:rsidRDefault="00DA7E38" w:rsidP="006E3031">
      <w:pPr>
        <w:ind w:left="270"/>
      </w:pPr>
      <w:r>
        <w:rPr>
          <w:noProof/>
          <w:lang w:val="en-CA" w:eastAsia="en-CA"/>
        </w:rPr>
        <w:drawing>
          <wp:inline distT="0" distB="0" distL="0" distR="0" wp14:anchorId="02D06356" wp14:editId="7EFBA79F">
            <wp:extent cx="6035040" cy="1200150"/>
            <wp:effectExtent l="0" t="0" r="3810" b="0"/>
            <wp:docPr id="13700600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6035040" cy="1200150"/>
                    </a:xfrm>
                    <a:prstGeom prst="rect">
                      <a:avLst/>
                    </a:prstGeom>
                  </pic:spPr>
                </pic:pic>
              </a:graphicData>
            </a:graphic>
          </wp:inline>
        </w:drawing>
      </w:r>
    </w:p>
    <w:p w14:paraId="15348890" w14:textId="3124023B" w:rsidR="00C041D2" w:rsidRPr="00C041D2" w:rsidRDefault="00C041D2" w:rsidP="006E3031">
      <w:pPr>
        <w:ind w:left="270"/>
        <w:rPr>
          <w:rFonts w:ascii="Arial" w:hAnsi="Arial" w:cs="Arial"/>
        </w:rPr>
      </w:pPr>
      <w:r w:rsidRPr="00C041D2">
        <w:rPr>
          <w:rFonts w:ascii="Arial" w:hAnsi="Arial" w:cs="Arial"/>
        </w:rPr>
        <w:t xml:space="preserve">On September 8, 2020, </w:t>
      </w:r>
      <w:r w:rsidR="005F4004" w:rsidRPr="005F4004">
        <w:rPr>
          <w:rFonts w:ascii="Arial" w:hAnsi="Arial" w:cs="Arial"/>
          <w:color w:val="000000"/>
          <w:shd w:val="clear" w:color="auto" w:fill="FFFFFF"/>
        </w:rPr>
        <w:t>School District No. 83</w:t>
      </w:r>
      <w:r w:rsidRPr="00C041D2">
        <w:rPr>
          <w:rFonts w:ascii="Arial" w:hAnsi="Arial" w:cs="Arial"/>
        </w:rPr>
        <w:t xml:space="preserve"> will begin the new school year with the goal to maximize in-class learning for all students. To support the return to school the above COVID-19 safety measures are being implemented to help protect students, staff, contractors, visitors and volunteers.</w:t>
      </w:r>
    </w:p>
    <w:p w14:paraId="03BD3768" w14:textId="77777777" w:rsidR="00195A3F" w:rsidRPr="006E3031" w:rsidRDefault="00195A3F" w:rsidP="00195A3F">
      <w:pPr>
        <w:pStyle w:val="Heading2"/>
        <w:rPr>
          <w:rStyle w:val="Heading2Char"/>
          <w:rFonts w:ascii="Arial" w:hAnsi="Arial" w:cs="Arial"/>
          <w:color w:val="auto"/>
          <w:sz w:val="22"/>
          <w:szCs w:val="22"/>
        </w:rPr>
      </w:pPr>
    </w:p>
    <w:p w14:paraId="14B7D7F8" w14:textId="7A2E3684" w:rsidR="00195A3F" w:rsidRPr="005F4004" w:rsidRDefault="00976413" w:rsidP="00903E6B">
      <w:pPr>
        <w:pStyle w:val="ListParagraph"/>
        <w:numPr>
          <w:ilvl w:val="1"/>
          <w:numId w:val="26"/>
        </w:numPr>
        <w:spacing w:line="240" w:lineRule="auto"/>
        <w:rPr>
          <w:rStyle w:val="Heading2Char"/>
          <w:rFonts w:ascii="Arial" w:hAnsi="Arial" w:cs="Arial"/>
          <w:color w:val="auto"/>
          <w:sz w:val="24"/>
          <w:szCs w:val="24"/>
        </w:rPr>
      </w:pPr>
      <w:bookmarkStart w:id="7" w:name="_Toc48896352"/>
      <w:r w:rsidRPr="005F4004">
        <w:rPr>
          <w:rStyle w:val="Heading2Char"/>
          <w:rFonts w:ascii="Arial" w:hAnsi="Arial" w:cs="Arial"/>
          <w:color w:val="auto"/>
          <w:sz w:val="24"/>
          <w:szCs w:val="24"/>
        </w:rPr>
        <w:t xml:space="preserve">What Can Parents &amp; Students Expect </w:t>
      </w:r>
      <w:r w:rsidR="00CA581D" w:rsidRPr="005F4004">
        <w:rPr>
          <w:rStyle w:val="Heading2Char"/>
          <w:rFonts w:ascii="Arial" w:hAnsi="Arial" w:cs="Arial"/>
          <w:color w:val="auto"/>
          <w:sz w:val="24"/>
          <w:szCs w:val="24"/>
        </w:rPr>
        <w:t>in</w:t>
      </w:r>
      <w:r w:rsidRPr="005F4004">
        <w:rPr>
          <w:rStyle w:val="Heading2Char"/>
          <w:rFonts w:ascii="Arial" w:hAnsi="Arial" w:cs="Arial"/>
          <w:color w:val="auto"/>
          <w:sz w:val="24"/>
          <w:szCs w:val="24"/>
        </w:rPr>
        <w:t xml:space="preserve"> Stage 2</w:t>
      </w:r>
      <w:r w:rsidR="00195A3F" w:rsidRPr="005F4004">
        <w:rPr>
          <w:rStyle w:val="Heading2Char"/>
          <w:rFonts w:ascii="Arial" w:hAnsi="Arial" w:cs="Arial"/>
          <w:color w:val="auto"/>
          <w:sz w:val="24"/>
          <w:szCs w:val="24"/>
        </w:rPr>
        <w:t>?</w:t>
      </w:r>
      <w:bookmarkEnd w:id="7"/>
      <w:r w:rsidR="00195A3F" w:rsidRPr="005F4004">
        <w:rPr>
          <w:rStyle w:val="Heading2Char"/>
          <w:rFonts w:ascii="Arial" w:hAnsi="Arial" w:cs="Arial"/>
          <w:color w:val="auto"/>
          <w:sz w:val="24"/>
          <w:szCs w:val="24"/>
        </w:rPr>
        <w:t xml:space="preserve"> </w:t>
      </w:r>
    </w:p>
    <w:p w14:paraId="6F768D14" w14:textId="28FD27DA" w:rsidR="002B2333" w:rsidRDefault="00195A3F" w:rsidP="002B2333">
      <w:pPr>
        <w:ind w:left="360"/>
        <w:rPr>
          <w:rFonts w:ascii="Arial" w:hAnsi="Arial" w:cs="Arial"/>
        </w:rPr>
      </w:pPr>
      <w:r w:rsidRPr="00195A3F">
        <w:rPr>
          <w:rFonts w:ascii="Arial" w:hAnsi="Arial" w:cs="Arial"/>
        </w:rPr>
        <w:t xml:space="preserve">Given the permitted sizes of </w:t>
      </w:r>
      <w:r w:rsidR="00CA581D">
        <w:rPr>
          <w:rFonts w:ascii="Arial" w:hAnsi="Arial" w:cs="Arial"/>
        </w:rPr>
        <w:t>c</w:t>
      </w:r>
      <w:r w:rsidR="009E3029">
        <w:rPr>
          <w:rFonts w:ascii="Arial" w:hAnsi="Arial" w:cs="Arial"/>
        </w:rPr>
        <w:t>ohorts</w:t>
      </w:r>
      <w:r w:rsidRPr="00195A3F">
        <w:rPr>
          <w:rFonts w:ascii="Arial" w:hAnsi="Arial" w:cs="Arial"/>
        </w:rPr>
        <w:t>, it is expected that elementary and middle school students will return to full-time, in-class instruction with minimal modifications to school structures and timetables</w:t>
      </w:r>
      <w:r w:rsidRPr="7F50E7A9">
        <w:rPr>
          <w:rFonts w:ascii="Arial" w:hAnsi="Arial" w:cs="Arial"/>
        </w:rPr>
        <w:t xml:space="preserve">. </w:t>
      </w:r>
      <w:r w:rsidR="76E72E27" w:rsidRPr="7F50E7A9">
        <w:rPr>
          <w:rFonts w:ascii="Arial" w:hAnsi="Arial" w:cs="Arial"/>
        </w:rPr>
        <w:t>Our</w:t>
      </w:r>
      <w:r w:rsidRPr="7F50E7A9">
        <w:rPr>
          <w:rFonts w:ascii="Arial" w:hAnsi="Arial" w:cs="Arial"/>
        </w:rPr>
        <w:t xml:space="preserve"> secondary schools will </w:t>
      </w:r>
      <w:r w:rsidR="0EDCB207" w:rsidRPr="7F50E7A9">
        <w:rPr>
          <w:rFonts w:ascii="Arial" w:hAnsi="Arial" w:cs="Arial"/>
        </w:rPr>
        <w:t>be making</w:t>
      </w:r>
      <w:r w:rsidRPr="7F50E7A9">
        <w:rPr>
          <w:rFonts w:ascii="Arial" w:hAnsi="Arial" w:cs="Arial"/>
        </w:rPr>
        <w:t xml:space="preserve"> adjustments to timetables and school schedules to ensure all students can attend school on a full-time basis and maximize in-class instruction.</w:t>
      </w:r>
      <w:r w:rsidRPr="00195A3F">
        <w:rPr>
          <w:rFonts w:ascii="Arial" w:hAnsi="Arial" w:cs="Arial"/>
        </w:rPr>
        <w:t xml:space="preserve"> Parents and students can also expect: </w:t>
      </w:r>
    </w:p>
    <w:p w14:paraId="46A249E9" w14:textId="2DD56AFF" w:rsidR="00195A3F" w:rsidRPr="002B2333" w:rsidRDefault="002B2333" w:rsidP="00903E6B">
      <w:pPr>
        <w:pStyle w:val="ListParagraph"/>
        <w:numPr>
          <w:ilvl w:val="2"/>
          <w:numId w:val="26"/>
        </w:numPr>
        <w:spacing w:line="240" w:lineRule="auto"/>
        <w:rPr>
          <w:rStyle w:val="Heading2Char"/>
          <w:rFonts w:ascii="Arial" w:hAnsi="Arial" w:cs="Arial"/>
          <w:color w:val="auto"/>
          <w:sz w:val="22"/>
          <w:szCs w:val="22"/>
        </w:rPr>
      </w:pPr>
      <w:bookmarkStart w:id="8" w:name="_Toc48896353"/>
      <w:r w:rsidRPr="002B2333">
        <w:rPr>
          <w:rStyle w:val="Heading2Char"/>
          <w:rFonts w:ascii="Arial" w:hAnsi="Arial" w:cs="Arial"/>
          <w:color w:val="auto"/>
          <w:sz w:val="22"/>
          <w:szCs w:val="22"/>
        </w:rPr>
        <w:t>Regular Communication</w:t>
      </w:r>
      <w:bookmarkEnd w:id="8"/>
      <w:r w:rsidRPr="002B2333">
        <w:rPr>
          <w:rStyle w:val="Heading2Char"/>
          <w:rFonts w:ascii="Arial" w:hAnsi="Arial" w:cs="Arial"/>
          <w:color w:val="auto"/>
          <w:sz w:val="22"/>
          <w:szCs w:val="22"/>
        </w:rPr>
        <w:t xml:space="preserve"> </w:t>
      </w:r>
    </w:p>
    <w:p w14:paraId="53264C6A" w14:textId="6E356E6B" w:rsidR="00195A3F" w:rsidRPr="00195A3F" w:rsidRDefault="00195A3F" w:rsidP="00B63451">
      <w:pPr>
        <w:pStyle w:val="ListParagraph"/>
        <w:numPr>
          <w:ilvl w:val="0"/>
          <w:numId w:val="53"/>
        </w:numPr>
        <w:rPr>
          <w:rFonts w:ascii="Arial" w:hAnsi="Arial" w:cs="Arial"/>
        </w:rPr>
      </w:pPr>
      <w:r w:rsidRPr="00195A3F">
        <w:rPr>
          <w:rFonts w:ascii="Arial" w:hAnsi="Arial" w:cs="Arial"/>
        </w:rPr>
        <w:t xml:space="preserve">Contact from school or district to confirm educational program options for September. </w:t>
      </w:r>
    </w:p>
    <w:p w14:paraId="4A3CA953" w14:textId="77CF85F0" w:rsidR="00195A3F" w:rsidRDefault="00195A3F" w:rsidP="00B63451">
      <w:pPr>
        <w:pStyle w:val="ListParagraph"/>
        <w:numPr>
          <w:ilvl w:val="0"/>
          <w:numId w:val="53"/>
        </w:numPr>
        <w:rPr>
          <w:rFonts w:ascii="Arial" w:hAnsi="Arial" w:cs="Arial"/>
        </w:rPr>
      </w:pPr>
      <w:r w:rsidRPr="00195A3F">
        <w:rPr>
          <w:rFonts w:ascii="Arial" w:hAnsi="Arial" w:cs="Arial"/>
        </w:rPr>
        <w:t xml:space="preserve">Regular information updates on school and district websites. </w:t>
      </w:r>
    </w:p>
    <w:p w14:paraId="6F525127" w14:textId="77777777" w:rsidR="002B2333" w:rsidRPr="00195A3F" w:rsidRDefault="002B2333" w:rsidP="002B2333">
      <w:pPr>
        <w:pStyle w:val="ListParagraph"/>
        <w:ind w:left="1440"/>
        <w:rPr>
          <w:rFonts w:ascii="Arial" w:hAnsi="Arial" w:cs="Arial"/>
        </w:rPr>
      </w:pPr>
    </w:p>
    <w:p w14:paraId="092F9EFA" w14:textId="6D4C318E" w:rsidR="00195A3F" w:rsidRPr="002B2333" w:rsidRDefault="002B2333" w:rsidP="00903E6B">
      <w:pPr>
        <w:pStyle w:val="ListParagraph"/>
        <w:numPr>
          <w:ilvl w:val="2"/>
          <w:numId w:val="26"/>
        </w:numPr>
        <w:spacing w:line="240" w:lineRule="auto"/>
        <w:rPr>
          <w:rStyle w:val="Heading2Char"/>
          <w:rFonts w:ascii="Arial" w:hAnsi="Arial" w:cs="Arial"/>
          <w:color w:val="auto"/>
          <w:sz w:val="22"/>
          <w:szCs w:val="22"/>
        </w:rPr>
      </w:pPr>
      <w:bookmarkStart w:id="9" w:name="_Toc48896354"/>
      <w:r w:rsidRPr="002B2333">
        <w:rPr>
          <w:rStyle w:val="Heading2Char"/>
          <w:rFonts w:ascii="Arial" w:hAnsi="Arial" w:cs="Arial"/>
          <w:color w:val="auto"/>
          <w:sz w:val="22"/>
          <w:szCs w:val="22"/>
        </w:rPr>
        <w:t>In-Class Instruction &amp; Supports</w:t>
      </w:r>
      <w:bookmarkEnd w:id="9"/>
      <w:r w:rsidRPr="002B2333">
        <w:rPr>
          <w:rStyle w:val="Heading2Char"/>
          <w:rFonts w:ascii="Arial" w:hAnsi="Arial" w:cs="Arial"/>
          <w:color w:val="auto"/>
          <w:sz w:val="22"/>
          <w:szCs w:val="22"/>
        </w:rPr>
        <w:t xml:space="preserve"> </w:t>
      </w:r>
    </w:p>
    <w:p w14:paraId="2B03CA3D" w14:textId="6B3B81A3" w:rsidR="00195A3F" w:rsidRPr="00976413" w:rsidRDefault="00195A3F" w:rsidP="00B63451">
      <w:pPr>
        <w:pStyle w:val="ListParagraph"/>
        <w:numPr>
          <w:ilvl w:val="0"/>
          <w:numId w:val="54"/>
        </w:numPr>
        <w:rPr>
          <w:rFonts w:ascii="Arial" w:hAnsi="Arial" w:cs="Arial"/>
        </w:rPr>
      </w:pPr>
      <w:r w:rsidRPr="00976413">
        <w:rPr>
          <w:rFonts w:ascii="Arial" w:hAnsi="Arial" w:cs="Arial"/>
        </w:rPr>
        <w:t xml:space="preserve">Full return to in-class instruction provided that all required health and safety measures can be accommodated. </w:t>
      </w:r>
    </w:p>
    <w:p w14:paraId="74D39F03" w14:textId="08A5ABED" w:rsidR="00195A3F" w:rsidRPr="00976413" w:rsidRDefault="00195A3F" w:rsidP="00B63451">
      <w:pPr>
        <w:pStyle w:val="ListParagraph"/>
        <w:numPr>
          <w:ilvl w:val="0"/>
          <w:numId w:val="54"/>
        </w:numPr>
        <w:rPr>
          <w:rFonts w:ascii="Arial" w:hAnsi="Arial" w:cs="Arial"/>
        </w:rPr>
      </w:pPr>
      <w:r w:rsidRPr="00976413">
        <w:rPr>
          <w:rFonts w:ascii="Arial" w:hAnsi="Arial" w:cs="Arial"/>
        </w:rPr>
        <w:t xml:space="preserve">Full-time instruction for students with disabilities/diverse abilities and students requiring additional support. </w:t>
      </w:r>
    </w:p>
    <w:p w14:paraId="0B8B12E8" w14:textId="3044FA4F" w:rsidR="00195A3F" w:rsidRPr="00976413" w:rsidRDefault="00195A3F" w:rsidP="00B63451">
      <w:pPr>
        <w:pStyle w:val="ListParagraph"/>
        <w:numPr>
          <w:ilvl w:val="0"/>
          <w:numId w:val="54"/>
        </w:numPr>
        <w:rPr>
          <w:rFonts w:ascii="Arial" w:hAnsi="Arial" w:cs="Arial"/>
        </w:rPr>
      </w:pPr>
      <w:r w:rsidRPr="00976413">
        <w:rPr>
          <w:rFonts w:ascii="Arial" w:hAnsi="Arial" w:cs="Arial"/>
        </w:rPr>
        <w:t xml:space="preserve">Focus on mental health and well-being supports for students returning to school. </w:t>
      </w:r>
    </w:p>
    <w:p w14:paraId="6AA0E8EB" w14:textId="2D93EDD6" w:rsidR="00195A3F" w:rsidRPr="00976413" w:rsidRDefault="00195A3F" w:rsidP="00B63451">
      <w:pPr>
        <w:pStyle w:val="ListParagraph"/>
        <w:numPr>
          <w:ilvl w:val="0"/>
          <w:numId w:val="54"/>
        </w:numPr>
        <w:rPr>
          <w:rFonts w:ascii="Arial" w:hAnsi="Arial" w:cs="Arial"/>
        </w:rPr>
      </w:pPr>
      <w:r w:rsidRPr="1C4B0529">
        <w:rPr>
          <w:rFonts w:ascii="Arial" w:hAnsi="Arial" w:cs="Arial"/>
        </w:rPr>
        <w:t xml:space="preserve">Options for students with underlying complex medical needs. </w:t>
      </w:r>
    </w:p>
    <w:p w14:paraId="20388261" w14:textId="77777777" w:rsidR="00EC55F2" w:rsidRPr="00976413" w:rsidRDefault="00EC55F2" w:rsidP="002B2333">
      <w:pPr>
        <w:pStyle w:val="ListParagraph"/>
        <w:ind w:left="1440"/>
        <w:rPr>
          <w:rFonts w:ascii="Arial" w:hAnsi="Arial" w:cs="Arial"/>
        </w:rPr>
      </w:pPr>
    </w:p>
    <w:p w14:paraId="641EA496" w14:textId="7F531E45" w:rsidR="00195A3F" w:rsidRPr="002B2333" w:rsidRDefault="002B2333" w:rsidP="00903E6B">
      <w:pPr>
        <w:pStyle w:val="ListParagraph"/>
        <w:numPr>
          <w:ilvl w:val="2"/>
          <w:numId w:val="26"/>
        </w:numPr>
        <w:spacing w:line="240" w:lineRule="auto"/>
        <w:rPr>
          <w:rStyle w:val="Heading2Char"/>
          <w:rFonts w:ascii="Arial" w:hAnsi="Arial" w:cs="Arial"/>
          <w:color w:val="auto"/>
          <w:sz w:val="22"/>
          <w:szCs w:val="22"/>
        </w:rPr>
      </w:pPr>
      <w:bookmarkStart w:id="10" w:name="_Toc48896355"/>
      <w:r w:rsidRPr="002B2333">
        <w:rPr>
          <w:rStyle w:val="Heading2Char"/>
          <w:rFonts w:ascii="Arial" w:hAnsi="Arial" w:cs="Arial"/>
          <w:color w:val="auto"/>
          <w:sz w:val="22"/>
          <w:szCs w:val="22"/>
        </w:rPr>
        <w:t>Enhanced Health &amp; Safety Measures</w:t>
      </w:r>
      <w:bookmarkEnd w:id="10"/>
      <w:r w:rsidRPr="002B2333">
        <w:rPr>
          <w:rStyle w:val="Heading2Char"/>
          <w:rFonts w:ascii="Arial" w:hAnsi="Arial" w:cs="Arial"/>
          <w:color w:val="auto"/>
          <w:sz w:val="22"/>
          <w:szCs w:val="22"/>
        </w:rPr>
        <w:t xml:space="preserve"> </w:t>
      </w:r>
    </w:p>
    <w:p w14:paraId="5A7033C3" w14:textId="0D1BF506" w:rsidR="00195A3F" w:rsidRPr="00976413" w:rsidRDefault="00195A3F" w:rsidP="00B63451">
      <w:pPr>
        <w:pStyle w:val="ListParagraph"/>
        <w:numPr>
          <w:ilvl w:val="0"/>
          <w:numId w:val="55"/>
        </w:numPr>
        <w:rPr>
          <w:rFonts w:eastAsiaTheme="minorEastAsia"/>
        </w:rPr>
      </w:pPr>
      <w:r w:rsidRPr="00976413">
        <w:rPr>
          <w:rFonts w:ascii="Arial" w:hAnsi="Arial" w:cs="Arial"/>
        </w:rPr>
        <w:t xml:space="preserve">Parents will be asked to monitor their children daily for symptoms and not to send them to school if they are sick. </w:t>
      </w:r>
    </w:p>
    <w:p w14:paraId="38B29D75" w14:textId="53A5D2AA" w:rsidR="00195A3F" w:rsidRPr="00976413" w:rsidRDefault="00195A3F" w:rsidP="00B63451">
      <w:pPr>
        <w:pStyle w:val="ListParagraph"/>
        <w:numPr>
          <w:ilvl w:val="0"/>
          <w:numId w:val="55"/>
        </w:numPr>
      </w:pPr>
      <w:r w:rsidRPr="00976413">
        <w:rPr>
          <w:rFonts w:ascii="Arial" w:hAnsi="Arial" w:cs="Arial"/>
        </w:rPr>
        <w:t xml:space="preserve">Students will be asked to wash their hands frequently, including before coming to school. They will have access to hand sanitizer when hand washing is not available. </w:t>
      </w:r>
    </w:p>
    <w:p w14:paraId="38F7A56B" w14:textId="666F1ABA" w:rsidR="00195A3F" w:rsidRPr="00976413" w:rsidRDefault="00195A3F" w:rsidP="00B63451">
      <w:pPr>
        <w:pStyle w:val="ListParagraph"/>
        <w:numPr>
          <w:ilvl w:val="0"/>
          <w:numId w:val="55"/>
        </w:numPr>
        <w:rPr>
          <w:rFonts w:ascii="Arial" w:hAnsi="Arial" w:cs="Arial"/>
        </w:rPr>
      </w:pPr>
      <w:r w:rsidRPr="00976413">
        <w:rPr>
          <w:rFonts w:ascii="Arial" w:hAnsi="Arial" w:cs="Arial"/>
        </w:rPr>
        <w:t xml:space="preserve">Schools will continue to be cleaned more frequently, including classrooms and high touch areas. </w:t>
      </w:r>
    </w:p>
    <w:p w14:paraId="3D99E79C" w14:textId="061EDC00" w:rsidR="00195A3F" w:rsidRPr="00976413" w:rsidRDefault="00195A3F" w:rsidP="00B63451">
      <w:pPr>
        <w:pStyle w:val="ListParagraph"/>
        <w:numPr>
          <w:ilvl w:val="0"/>
          <w:numId w:val="55"/>
        </w:numPr>
        <w:rPr>
          <w:rFonts w:ascii="Arial" w:hAnsi="Arial" w:cs="Arial"/>
        </w:rPr>
      </w:pPr>
      <w:r w:rsidRPr="7F50E7A9">
        <w:rPr>
          <w:rFonts w:ascii="Arial" w:hAnsi="Arial" w:cs="Arial"/>
        </w:rPr>
        <w:t>School</w:t>
      </w:r>
      <w:r w:rsidR="024BF27B" w:rsidRPr="7F50E7A9">
        <w:rPr>
          <w:rFonts w:ascii="Arial" w:hAnsi="Arial" w:cs="Arial"/>
        </w:rPr>
        <w:t>s</w:t>
      </w:r>
      <w:r w:rsidRPr="00976413">
        <w:rPr>
          <w:rFonts w:ascii="Arial" w:hAnsi="Arial" w:cs="Arial"/>
        </w:rPr>
        <w:t xml:space="preserve"> and classrooms might look different: </w:t>
      </w:r>
    </w:p>
    <w:p w14:paraId="1CF99883" w14:textId="7E442C7C" w:rsidR="002B2333" w:rsidRDefault="002B2333" w:rsidP="00B63451">
      <w:pPr>
        <w:pStyle w:val="ListParagraph"/>
        <w:numPr>
          <w:ilvl w:val="0"/>
          <w:numId w:val="57"/>
        </w:numPr>
        <w:rPr>
          <w:rFonts w:ascii="Arial" w:hAnsi="Arial" w:cs="Arial"/>
        </w:rPr>
      </w:pPr>
      <w:r>
        <w:rPr>
          <w:rFonts w:ascii="Arial" w:hAnsi="Arial" w:cs="Arial"/>
        </w:rPr>
        <w:t>O</w:t>
      </w:r>
      <w:r w:rsidR="00195A3F" w:rsidRPr="00976413">
        <w:rPr>
          <w:rFonts w:ascii="Arial" w:hAnsi="Arial" w:cs="Arial"/>
        </w:rPr>
        <w:t xml:space="preserve">rganizing students into </w:t>
      </w:r>
      <w:r w:rsidR="00CA581D">
        <w:rPr>
          <w:rFonts w:ascii="Arial" w:hAnsi="Arial" w:cs="Arial"/>
        </w:rPr>
        <w:t>cohorts</w:t>
      </w:r>
      <w:r w:rsidR="00976413">
        <w:rPr>
          <w:rFonts w:ascii="Arial" w:hAnsi="Arial" w:cs="Arial"/>
        </w:rPr>
        <w:t>,</w:t>
      </w:r>
      <w:r w:rsidR="00195A3F" w:rsidRPr="00976413">
        <w:rPr>
          <w:rFonts w:ascii="Arial" w:hAnsi="Arial" w:cs="Arial"/>
        </w:rPr>
        <w:t xml:space="preserve"> </w:t>
      </w:r>
    </w:p>
    <w:p w14:paraId="02DA7984" w14:textId="40647AF6" w:rsidR="00976413" w:rsidRPr="002B2333" w:rsidRDefault="00195A3F" w:rsidP="00B63451">
      <w:pPr>
        <w:pStyle w:val="ListParagraph"/>
        <w:numPr>
          <w:ilvl w:val="0"/>
          <w:numId w:val="57"/>
        </w:numPr>
        <w:rPr>
          <w:rFonts w:ascii="Arial" w:hAnsi="Arial" w:cs="Arial"/>
        </w:rPr>
      </w:pPr>
      <w:r w:rsidRPr="002B2333">
        <w:rPr>
          <w:rFonts w:ascii="Arial" w:hAnsi="Arial" w:cs="Arial"/>
        </w:rPr>
        <w:t>Increased spacing between students in classrooms and more individual and smaller group activities</w:t>
      </w:r>
      <w:r w:rsidR="00976413" w:rsidRPr="002B2333">
        <w:rPr>
          <w:rFonts w:ascii="Arial" w:hAnsi="Arial" w:cs="Arial"/>
        </w:rPr>
        <w:t>,</w:t>
      </w:r>
    </w:p>
    <w:p w14:paraId="0FB81570" w14:textId="690AFFD3" w:rsidR="00195A3F" w:rsidRPr="00976413" w:rsidRDefault="00195A3F" w:rsidP="00B63451">
      <w:pPr>
        <w:pStyle w:val="ListParagraph"/>
        <w:numPr>
          <w:ilvl w:val="0"/>
          <w:numId w:val="57"/>
        </w:numPr>
        <w:rPr>
          <w:rFonts w:ascii="Arial" w:hAnsi="Arial" w:cs="Arial"/>
        </w:rPr>
      </w:pPr>
      <w:r w:rsidRPr="00976413">
        <w:rPr>
          <w:rFonts w:ascii="Arial" w:hAnsi="Arial" w:cs="Arial"/>
        </w:rPr>
        <w:t>Limitations on assemb</w:t>
      </w:r>
      <w:r w:rsidR="00976413">
        <w:rPr>
          <w:rFonts w:ascii="Arial" w:hAnsi="Arial" w:cs="Arial"/>
        </w:rPr>
        <w:t>lies and other large gatherings,</w:t>
      </w:r>
    </w:p>
    <w:p w14:paraId="57107B86" w14:textId="0955A1B5" w:rsidR="00195A3F" w:rsidRPr="00976413" w:rsidRDefault="00195A3F" w:rsidP="00B63451">
      <w:pPr>
        <w:pStyle w:val="ListParagraph"/>
        <w:numPr>
          <w:ilvl w:val="0"/>
          <w:numId w:val="56"/>
        </w:numPr>
        <w:rPr>
          <w:rFonts w:ascii="Arial" w:hAnsi="Arial" w:cs="Arial"/>
        </w:rPr>
      </w:pPr>
      <w:r w:rsidRPr="00976413">
        <w:rPr>
          <w:rFonts w:ascii="Arial" w:hAnsi="Arial" w:cs="Arial"/>
        </w:rPr>
        <w:t xml:space="preserve">Wearing non-medical masks will </w:t>
      </w:r>
      <w:r w:rsidR="00CA581D">
        <w:rPr>
          <w:rFonts w:ascii="Arial" w:hAnsi="Arial" w:cs="Arial"/>
        </w:rPr>
        <w:t>required</w:t>
      </w:r>
      <w:r w:rsidRPr="00976413">
        <w:rPr>
          <w:rFonts w:ascii="Arial" w:hAnsi="Arial" w:cs="Arial"/>
        </w:rPr>
        <w:t xml:space="preserve"> for students </w:t>
      </w:r>
      <w:r w:rsidR="00CA581D">
        <w:rPr>
          <w:rFonts w:ascii="Arial" w:hAnsi="Arial" w:cs="Arial"/>
        </w:rPr>
        <w:t xml:space="preserve">in grades 6-12 </w:t>
      </w:r>
      <w:r w:rsidRPr="00976413">
        <w:rPr>
          <w:rFonts w:ascii="Arial" w:hAnsi="Arial" w:cs="Arial"/>
        </w:rPr>
        <w:t xml:space="preserve">and </w:t>
      </w:r>
      <w:r w:rsidR="00CA581D">
        <w:rPr>
          <w:rFonts w:ascii="Arial" w:hAnsi="Arial" w:cs="Arial"/>
        </w:rPr>
        <w:t>staff in common areas in schools and on buses. Masks for younger students will</w:t>
      </w:r>
      <w:r w:rsidRPr="00976413">
        <w:rPr>
          <w:rFonts w:ascii="Arial" w:hAnsi="Arial" w:cs="Arial"/>
        </w:rPr>
        <w:t xml:space="preserve"> be made available and provided upon request. </w:t>
      </w:r>
    </w:p>
    <w:p w14:paraId="1A3D2B9A" w14:textId="2B7AD7AE" w:rsidR="00195A3F" w:rsidRPr="00976413" w:rsidRDefault="00195A3F" w:rsidP="00B63451">
      <w:pPr>
        <w:pStyle w:val="ListParagraph"/>
        <w:numPr>
          <w:ilvl w:val="0"/>
          <w:numId w:val="56"/>
        </w:numPr>
        <w:rPr>
          <w:rFonts w:ascii="Arial" w:hAnsi="Arial" w:cs="Arial"/>
        </w:rPr>
      </w:pPr>
      <w:r w:rsidRPr="00976413">
        <w:rPr>
          <w:rFonts w:ascii="Arial" w:hAnsi="Arial" w:cs="Arial"/>
        </w:rPr>
        <w:t xml:space="preserve">Students will be asked to label their personal items and not to share them. </w:t>
      </w:r>
    </w:p>
    <w:p w14:paraId="37EC1D40" w14:textId="76EBCC36" w:rsidR="00195A3F" w:rsidRDefault="00195A3F" w:rsidP="00B63451">
      <w:pPr>
        <w:pStyle w:val="ListParagraph"/>
        <w:numPr>
          <w:ilvl w:val="0"/>
          <w:numId w:val="56"/>
        </w:numPr>
        <w:rPr>
          <w:rFonts w:ascii="Arial" w:hAnsi="Arial" w:cs="Arial"/>
        </w:rPr>
      </w:pPr>
      <w:r w:rsidRPr="00976413">
        <w:rPr>
          <w:rFonts w:ascii="Arial" w:hAnsi="Arial" w:cs="Arial"/>
        </w:rPr>
        <w:t xml:space="preserve">Parents may need to remind children to minimize physical contact with their friends. </w:t>
      </w:r>
    </w:p>
    <w:p w14:paraId="4F0634A5" w14:textId="2F63C7A0" w:rsidR="002B2333" w:rsidRPr="002B2333" w:rsidRDefault="00D95658" w:rsidP="00D95658">
      <w:pPr>
        <w:rPr>
          <w:rFonts w:ascii="Arial" w:hAnsi="Arial" w:cs="Arial"/>
        </w:rPr>
      </w:pPr>
      <w:r>
        <w:rPr>
          <w:rFonts w:ascii="Arial" w:hAnsi="Arial" w:cs="Arial"/>
          <w:b/>
        </w:rPr>
        <w:t xml:space="preserve">Special </w:t>
      </w:r>
      <w:r w:rsidR="002B2333" w:rsidRPr="002B2333">
        <w:rPr>
          <w:rFonts w:ascii="Arial" w:hAnsi="Arial" w:cs="Arial"/>
          <w:b/>
        </w:rPr>
        <w:t>Note:</w:t>
      </w:r>
      <w:r w:rsidR="002B2333">
        <w:rPr>
          <w:rFonts w:ascii="Arial" w:hAnsi="Arial" w:cs="Arial"/>
        </w:rPr>
        <w:t xml:space="preserve"> Please see further in document for more details on enhanced Health and Safety Measures.</w:t>
      </w:r>
    </w:p>
    <w:p w14:paraId="5B1F0471" w14:textId="7F03FAB3" w:rsidR="00217399" w:rsidRPr="00E37745" w:rsidRDefault="005D6BDC" w:rsidP="00903E6B">
      <w:pPr>
        <w:pStyle w:val="Heading1"/>
        <w:numPr>
          <w:ilvl w:val="0"/>
          <w:numId w:val="26"/>
        </w:numPr>
        <w:rPr>
          <w:rFonts w:ascii="Arial" w:eastAsia="Times New Roman" w:hAnsi="Arial" w:cs="Arial"/>
          <w:color w:val="auto"/>
        </w:rPr>
      </w:pPr>
      <w:bookmarkStart w:id="11" w:name="_Toc48896356"/>
      <w:r w:rsidRPr="00E37745">
        <w:rPr>
          <w:rFonts w:ascii="Arial" w:eastAsia="Times New Roman" w:hAnsi="Arial" w:cs="Arial"/>
          <w:color w:val="auto"/>
        </w:rPr>
        <w:t>RESOLVING CONCERNS ABOUT UNSAFE WORK</w:t>
      </w:r>
      <w:bookmarkEnd w:id="11"/>
    </w:p>
    <w:p w14:paraId="3C2D8F45" w14:textId="3B69772E" w:rsidR="00217399" w:rsidRPr="00E37745" w:rsidRDefault="00217399" w:rsidP="00AC39F3">
      <w:pPr>
        <w:shd w:val="clear" w:color="auto" w:fill="FFFFFF" w:themeFill="background1"/>
        <w:spacing w:after="300" w:line="240" w:lineRule="auto"/>
        <w:ind w:left="360"/>
        <w:rPr>
          <w:rFonts w:ascii="Arial" w:eastAsia="Times New Roman" w:hAnsi="Arial" w:cs="Arial"/>
        </w:rPr>
      </w:pPr>
      <w:r w:rsidRPr="00E37745">
        <w:rPr>
          <w:rFonts w:ascii="Arial" w:eastAsia="Times New Roman" w:hAnsi="Arial" w:cs="Arial"/>
        </w:rPr>
        <w:t xml:space="preserve">Workers have the right to refuse work if they believe it presents an undue </w:t>
      </w:r>
      <w:r w:rsidR="026E1FC6" w:rsidRPr="00E37745">
        <w:rPr>
          <w:rFonts w:ascii="Arial" w:eastAsia="Times New Roman" w:hAnsi="Arial" w:cs="Arial"/>
        </w:rPr>
        <w:t>hazard. If</w:t>
      </w:r>
      <w:r w:rsidRPr="00E37745">
        <w:rPr>
          <w:rFonts w:ascii="Arial" w:eastAsia="Times New Roman" w:hAnsi="Arial" w:cs="Arial"/>
        </w:rPr>
        <w:t xml:space="preserve"> the matter is not resolved, the worker and the supervisor or employer must </w:t>
      </w:r>
      <w:hyperlink r:id="rId38">
        <w:r w:rsidRPr="00E37745">
          <w:rPr>
            <w:rFonts w:ascii="Arial" w:eastAsia="Times New Roman" w:hAnsi="Arial" w:cs="Arial"/>
            <w:u w:val="single"/>
          </w:rPr>
          <w:t>contact WorkSafeBC</w:t>
        </w:r>
      </w:hyperlink>
      <w:r w:rsidR="006E3031">
        <w:rPr>
          <w:rFonts w:ascii="Arial" w:eastAsia="Times New Roman" w:hAnsi="Arial" w:cs="Arial"/>
          <w:u w:val="single"/>
        </w:rPr>
        <w:t>.</w:t>
      </w:r>
      <w:r w:rsidRPr="00E37745">
        <w:rPr>
          <w:rFonts w:ascii="Arial" w:eastAsia="Times New Roman" w:hAnsi="Arial" w:cs="Arial"/>
        </w:rPr>
        <w:t xml:space="preserve"> Once that occurs, a prevention officer will consult with workplace parties to determine whether there is an undue hazard and issue orders if necessary</w:t>
      </w:r>
    </w:p>
    <w:p w14:paraId="4D7A0175" w14:textId="77777777" w:rsidR="00AC39F3" w:rsidRDefault="00217399" w:rsidP="00AC39F3">
      <w:pPr>
        <w:shd w:val="clear" w:color="auto" w:fill="FFFFFF"/>
        <w:spacing w:after="300" w:line="240" w:lineRule="auto"/>
        <w:ind w:firstLine="360"/>
        <w:rPr>
          <w:rFonts w:ascii="Arial" w:eastAsia="Times New Roman" w:hAnsi="Arial" w:cs="Arial"/>
        </w:rPr>
      </w:pPr>
      <w:r w:rsidRPr="00E37745">
        <w:rPr>
          <w:rFonts w:ascii="Arial" w:eastAsia="Times New Roman" w:hAnsi="Arial" w:cs="Arial"/>
        </w:rPr>
        <w:t>For more information, see Occupational Health and Safety </w:t>
      </w:r>
      <w:hyperlink r:id="rId39" w:anchor="SectionNumber:G3.12" w:tgtFrame="_blank" w:history="1">
        <w:r w:rsidRPr="00E37745">
          <w:rPr>
            <w:rFonts w:ascii="Arial" w:eastAsia="Times New Roman" w:hAnsi="Arial" w:cs="Arial"/>
            <w:u w:val="single"/>
          </w:rPr>
          <w:t>Guideline G3.12</w:t>
        </w:r>
      </w:hyperlink>
      <w:r w:rsidRPr="00E37745">
        <w:rPr>
          <w:rFonts w:ascii="Arial" w:eastAsia="Times New Roman" w:hAnsi="Arial" w:cs="Arial"/>
        </w:rPr>
        <w:t>.</w:t>
      </w:r>
    </w:p>
    <w:p w14:paraId="31056BF9" w14:textId="08E7097D" w:rsidR="00B624CA" w:rsidRPr="00B624CA" w:rsidRDefault="00B624CA" w:rsidP="00B624CA">
      <w:pPr>
        <w:pStyle w:val="Heading1"/>
        <w:numPr>
          <w:ilvl w:val="0"/>
          <w:numId w:val="26"/>
        </w:numPr>
        <w:rPr>
          <w:rFonts w:ascii="Arial" w:eastAsia="Times New Roman" w:hAnsi="Arial" w:cs="Arial"/>
          <w:color w:val="auto"/>
        </w:rPr>
      </w:pPr>
      <w:bookmarkStart w:id="12" w:name="_Toc48896357"/>
      <w:r w:rsidRPr="00B624CA">
        <w:rPr>
          <w:rFonts w:ascii="Arial" w:eastAsia="Times New Roman" w:hAnsi="Arial" w:cs="Arial"/>
          <w:color w:val="auto"/>
        </w:rPr>
        <w:t xml:space="preserve">JOINT HEALTH AND SAFETY COMMITTEES </w:t>
      </w:r>
    </w:p>
    <w:p w14:paraId="69FDABE9" w14:textId="740A9A85" w:rsidR="00B624CA" w:rsidRPr="00B624CA" w:rsidRDefault="00B624CA" w:rsidP="00B624CA">
      <w:pPr>
        <w:pStyle w:val="Heading1"/>
        <w:numPr>
          <w:ilvl w:val="1"/>
          <w:numId w:val="26"/>
        </w:numPr>
        <w:shd w:val="clear" w:color="auto" w:fill="FFFFFF"/>
        <w:spacing w:after="300" w:line="300" w:lineRule="atLeast"/>
        <w:ind w:right="225"/>
        <w:rPr>
          <w:rFonts w:ascii="Arial" w:eastAsia="Times New Roman" w:hAnsi="Arial" w:cs="Arial"/>
          <w:color w:val="453F39"/>
          <w:sz w:val="22"/>
          <w:szCs w:val="22"/>
        </w:rPr>
      </w:pPr>
      <w:r w:rsidRPr="00B624CA">
        <w:rPr>
          <w:rFonts w:ascii="Arial" w:eastAsia="Times New Roman" w:hAnsi="Arial" w:cs="Arial"/>
          <w:b/>
          <w:bCs/>
          <w:color w:val="453F39"/>
          <w:sz w:val="22"/>
          <w:szCs w:val="22"/>
        </w:rPr>
        <w:t>What Is The Role Of My Joint Health And Safety Committee Or Worker Representative?</w:t>
      </w:r>
    </w:p>
    <w:p w14:paraId="43B909EC" w14:textId="1BF9015B" w:rsidR="00B624CA" w:rsidRPr="00B624CA" w:rsidRDefault="00B624CA" w:rsidP="00B624CA">
      <w:pPr>
        <w:shd w:val="clear" w:color="auto" w:fill="FFFFFF"/>
        <w:spacing w:after="300" w:line="300" w:lineRule="atLeast"/>
        <w:ind w:left="360" w:right="225"/>
        <w:rPr>
          <w:rFonts w:ascii="Arial" w:eastAsia="Times New Roman" w:hAnsi="Arial" w:cs="Arial"/>
          <w:color w:val="453F39"/>
        </w:rPr>
      </w:pPr>
      <w:r w:rsidRPr="00B624CA">
        <w:rPr>
          <w:rFonts w:ascii="Arial" w:eastAsia="Times New Roman" w:hAnsi="Arial" w:cs="Arial"/>
          <w:color w:val="453F39"/>
        </w:rPr>
        <w:t>Occupational </w:t>
      </w:r>
      <w:hyperlink r:id="rId40" w:history="1">
        <w:r w:rsidRPr="00B624CA">
          <w:rPr>
            <w:rFonts w:ascii="Arial" w:eastAsia="Times New Roman" w:hAnsi="Arial" w:cs="Arial"/>
            <w:color w:val="59899C"/>
            <w:u w:val="single"/>
          </w:rPr>
          <w:t>joint health and safety committees</w:t>
        </w:r>
      </w:hyperlink>
      <w:r w:rsidRPr="00B624CA">
        <w:rPr>
          <w:rFonts w:ascii="Arial" w:eastAsia="Times New Roman" w:hAnsi="Arial" w:cs="Arial"/>
          <w:color w:val="453F39"/>
        </w:rPr>
        <w:t xml:space="preserve">  play an important role in helping </w:t>
      </w:r>
      <w:r w:rsidR="00B63451">
        <w:rPr>
          <w:rFonts w:ascii="Arial" w:eastAsia="Times New Roman" w:hAnsi="Arial" w:cs="Arial"/>
          <w:color w:val="453F39"/>
        </w:rPr>
        <w:t xml:space="preserve">School District No. 83 </w:t>
      </w:r>
      <w:r w:rsidRPr="00B624CA">
        <w:rPr>
          <w:rFonts w:ascii="Arial" w:eastAsia="Times New Roman" w:hAnsi="Arial" w:cs="Arial"/>
          <w:color w:val="453F39"/>
        </w:rPr>
        <w:t xml:space="preserve">establish and maintain healthy and safe workplaces. </w:t>
      </w:r>
    </w:p>
    <w:p w14:paraId="2CBE7B60" w14:textId="58EC94D1" w:rsidR="00B624CA" w:rsidRPr="00B624CA" w:rsidRDefault="00B624CA" w:rsidP="00B624CA">
      <w:pPr>
        <w:shd w:val="clear" w:color="auto" w:fill="FFFFFF"/>
        <w:spacing w:after="300" w:line="300" w:lineRule="atLeast"/>
        <w:ind w:left="360" w:right="225"/>
        <w:rPr>
          <w:rFonts w:ascii="Arial" w:eastAsia="Times New Roman" w:hAnsi="Arial" w:cs="Arial"/>
          <w:color w:val="453F39"/>
        </w:rPr>
      </w:pPr>
      <w:r w:rsidRPr="00B624CA">
        <w:rPr>
          <w:rFonts w:ascii="Arial" w:eastAsia="Times New Roman" w:hAnsi="Arial" w:cs="Arial"/>
          <w:color w:val="453F39"/>
        </w:rPr>
        <w:t>The committee gives workers and employers a way to work together to identify and find solutions to workplace health and safety issues, which includes health and safety concerns related to COVID-19. The joint committee or representative must:</w:t>
      </w:r>
    </w:p>
    <w:p w14:paraId="228FE725" w14:textId="77777777" w:rsidR="00B624CA" w:rsidRPr="00B624CA" w:rsidRDefault="00B624CA" w:rsidP="00B63451">
      <w:pPr>
        <w:numPr>
          <w:ilvl w:val="0"/>
          <w:numId w:val="84"/>
        </w:numPr>
        <w:shd w:val="clear" w:color="auto" w:fill="FFFFFF"/>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Identify situations that may be unhealthy or unsafe for workers, and advise on effective systems for responding to those situations.</w:t>
      </w:r>
    </w:p>
    <w:p w14:paraId="05A3450C" w14:textId="77777777" w:rsidR="00B624CA" w:rsidRPr="00B624CA" w:rsidRDefault="00B624CA" w:rsidP="00B63451">
      <w:pPr>
        <w:numPr>
          <w:ilvl w:val="0"/>
          <w:numId w:val="84"/>
        </w:numPr>
        <w:shd w:val="clear" w:color="auto" w:fill="FFFFFF"/>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Consider and promptly deal with complaints relating to the health and safety of workers.</w:t>
      </w:r>
    </w:p>
    <w:p w14:paraId="639C7F3A" w14:textId="77777777" w:rsidR="00B624CA" w:rsidRPr="00B624CA" w:rsidRDefault="00B624CA" w:rsidP="00B63451">
      <w:pPr>
        <w:numPr>
          <w:ilvl w:val="0"/>
          <w:numId w:val="84"/>
        </w:numPr>
        <w:shd w:val="clear" w:color="auto" w:fill="FFFFFF"/>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Consult with workers and the employer on issues related to occupational health and safety, and the occupational environment.</w:t>
      </w:r>
    </w:p>
    <w:p w14:paraId="05C9B1CF" w14:textId="77777777" w:rsidR="00B624CA" w:rsidRPr="00B624CA" w:rsidRDefault="00B624CA" w:rsidP="00B63451">
      <w:pPr>
        <w:numPr>
          <w:ilvl w:val="0"/>
          <w:numId w:val="84"/>
        </w:numPr>
        <w:shd w:val="clear" w:color="auto" w:fill="FFFFFF"/>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Make recommendations to the employer and workers for improving the occupational environment.</w:t>
      </w:r>
    </w:p>
    <w:p w14:paraId="0881B5B9" w14:textId="406E5F24" w:rsidR="00B624CA" w:rsidRDefault="00B624CA" w:rsidP="00B63451">
      <w:pPr>
        <w:numPr>
          <w:ilvl w:val="0"/>
          <w:numId w:val="84"/>
        </w:numPr>
        <w:shd w:val="clear" w:color="auto" w:fill="FFFFFF"/>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 xml:space="preserve">Advise </w:t>
      </w:r>
      <w:r>
        <w:rPr>
          <w:rFonts w:ascii="Arial" w:eastAsia="Times New Roman" w:hAnsi="Arial" w:cs="Arial"/>
          <w:color w:val="453F39"/>
        </w:rPr>
        <w:t>School District No.83</w:t>
      </w:r>
      <w:r w:rsidRPr="00B624CA">
        <w:rPr>
          <w:rFonts w:ascii="Arial" w:eastAsia="Times New Roman" w:hAnsi="Arial" w:cs="Arial"/>
          <w:color w:val="453F39"/>
        </w:rPr>
        <w:t xml:space="preserve"> on programs and policies required under the regulations for the workplace, and monitor their effectiveness.</w:t>
      </w:r>
    </w:p>
    <w:p w14:paraId="7AB7A020" w14:textId="2A1D07E3" w:rsidR="00B624CA" w:rsidRPr="00B624CA" w:rsidRDefault="00B624CA" w:rsidP="00B63451">
      <w:pPr>
        <w:numPr>
          <w:ilvl w:val="0"/>
          <w:numId w:val="84"/>
        </w:numPr>
        <w:shd w:val="clear" w:color="auto" w:fill="FFFFFF"/>
        <w:tabs>
          <w:tab w:val="num" w:pos="720"/>
        </w:tabs>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 xml:space="preserve">Advise </w:t>
      </w:r>
      <w:r>
        <w:rPr>
          <w:rFonts w:ascii="Arial" w:eastAsia="Times New Roman" w:hAnsi="Arial" w:cs="Arial"/>
          <w:color w:val="453F39"/>
        </w:rPr>
        <w:t>School District No.83</w:t>
      </w:r>
      <w:r w:rsidRPr="00B624CA">
        <w:rPr>
          <w:rFonts w:ascii="Arial" w:eastAsia="Times New Roman" w:hAnsi="Arial" w:cs="Arial"/>
          <w:color w:val="453F39"/>
        </w:rPr>
        <w:t xml:space="preserve"> on proposed changes to the workplace, including significant proposed changes to equipment and machinery, or the work processes that may affect the health or safety of workers.</w:t>
      </w:r>
    </w:p>
    <w:p w14:paraId="7186F3B1" w14:textId="11D47357" w:rsidR="00B624CA" w:rsidRPr="00B624CA" w:rsidRDefault="00B624CA" w:rsidP="00B624CA">
      <w:pPr>
        <w:pStyle w:val="Heading1"/>
        <w:numPr>
          <w:ilvl w:val="1"/>
          <w:numId w:val="26"/>
        </w:numPr>
        <w:shd w:val="clear" w:color="auto" w:fill="FFFFFF"/>
        <w:spacing w:after="300" w:line="300" w:lineRule="atLeast"/>
        <w:ind w:right="225"/>
        <w:rPr>
          <w:rFonts w:ascii="Arial" w:eastAsia="Times New Roman" w:hAnsi="Arial" w:cs="Arial"/>
          <w:bCs/>
          <w:color w:val="453F39"/>
          <w:sz w:val="22"/>
          <w:szCs w:val="22"/>
        </w:rPr>
      </w:pPr>
      <w:r w:rsidRPr="00B63451">
        <w:rPr>
          <w:rFonts w:ascii="Arial" w:eastAsia="Times New Roman" w:hAnsi="Arial" w:cs="Arial"/>
          <w:bCs/>
          <w:color w:val="453F39"/>
          <w:sz w:val="22"/>
          <w:szCs w:val="22"/>
        </w:rPr>
        <w:t xml:space="preserve">School District No. 83 </w:t>
      </w:r>
      <w:r w:rsidR="00B63451">
        <w:rPr>
          <w:rFonts w:ascii="Arial" w:eastAsia="Times New Roman" w:hAnsi="Arial" w:cs="Arial"/>
          <w:bCs/>
          <w:color w:val="453F39"/>
          <w:sz w:val="22"/>
          <w:szCs w:val="22"/>
        </w:rPr>
        <w:t>Joint Health a</w:t>
      </w:r>
      <w:r w:rsidRPr="00B63451">
        <w:rPr>
          <w:rFonts w:ascii="Arial" w:eastAsia="Times New Roman" w:hAnsi="Arial" w:cs="Arial"/>
          <w:bCs/>
          <w:color w:val="453F39"/>
          <w:sz w:val="22"/>
          <w:szCs w:val="22"/>
        </w:rPr>
        <w:t>nd Safety Committee</w:t>
      </w:r>
      <w:r w:rsidR="00B63451">
        <w:rPr>
          <w:rFonts w:ascii="Arial" w:eastAsia="Times New Roman" w:hAnsi="Arial" w:cs="Arial"/>
          <w:bCs/>
          <w:color w:val="453F39"/>
          <w:sz w:val="22"/>
          <w:szCs w:val="22"/>
        </w:rPr>
        <w:t>s</w:t>
      </w:r>
      <w:r w:rsidRPr="00B63451">
        <w:rPr>
          <w:rFonts w:ascii="Arial" w:eastAsia="Times New Roman" w:hAnsi="Arial" w:cs="Arial"/>
          <w:bCs/>
          <w:color w:val="453F39"/>
          <w:sz w:val="22"/>
          <w:szCs w:val="22"/>
        </w:rPr>
        <w:t xml:space="preserve"> </w:t>
      </w:r>
      <w:r w:rsidR="00B63451">
        <w:rPr>
          <w:rFonts w:ascii="Arial" w:eastAsia="Times New Roman" w:hAnsi="Arial" w:cs="Arial"/>
          <w:bCs/>
          <w:color w:val="453F39"/>
          <w:sz w:val="22"/>
          <w:szCs w:val="22"/>
        </w:rPr>
        <w:t>Must</w:t>
      </w:r>
      <w:r w:rsidRPr="00B63451">
        <w:rPr>
          <w:rFonts w:ascii="Arial" w:eastAsia="Times New Roman" w:hAnsi="Arial" w:cs="Arial"/>
          <w:bCs/>
          <w:color w:val="453F39"/>
          <w:sz w:val="22"/>
          <w:szCs w:val="22"/>
        </w:rPr>
        <w:t xml:space="preserve"> Be Meaningfully Engaged In Protecting The Workplace Against COVID-19</w:t>
      </w:r>
      <w:r w:rsidR="00B63451">
        <w:rPr>
          <w:rFonts w:ascii="Arial" w:eastAsia="Times New Roman" w:hAnsi="Arial" w:cs="Arial"/>
          <w:bCs/>
          <w:color w:val="453F39"/>
          <w:sz w:val="22"/>
          <w:szCs w:val="22"/>
        </w:rPr>
        <w:t>.</w:t>
      </w:r>
    </w:p>
    <w:p w14:paraId="613FC81B" w14:textId="40C3D3C0" w:rsidR="00B624CA" w:rsidRPr="00B624CA" w:rsidRDefault="00B624CA" w:rsidP="00B624CA">
      <w:pPr>
        <w:shd w:val="clear" w:color="auto" w:fill="FFFFFF"/>
        <w:spacing w:after="300" w:line="300" w:lineRule="atLeast"/>
        <w:ind w:right="225" w:firstLine="720"/>
        <w:rPr>
          <w:rFonts w:ascii="Arial" w:eastAsia="Times New Roman" w:hAnsi="Arial" w:cs="Arial"/>
          <w:color w:val="453F39"/>
        </w:rPr>
      </w:pPr>
      <w:r>
        <w:rPr>
          <w:rFonts w:ascii="Arial" w:eastAsia="Times New Roman" w:hAnsi="Arial" w:cs="Arial"/>
          <w:color w:val="453F39"/>
        </w:rPr>
        <w:t>Some Strategies School District No. 83 will be utilizing are:</w:t>
      </w:r>
    </w:p>
    <w:p w14:paraId="66ECA8EB" w14:textId="0D3E86D2" w:rsidR="00B624CA" w:rsidRPr="00B624CA" w:rsidRDefault="00B624CA" w:rsidP="00B63451">
      <w:pPr>
        <w:numPr>
          <w:ilvl w:val="0"/>
          <w:numId w:val="85"/>
        </w:numPr>
        <w:shd w:val="clear" w:color="auto" w:fill="FFFFFF"/>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Ensur</w:t>
      </w:r>
      <w:r w:rsidR="00B63451">
        <w:rPr>
          <w:rFonts w:ascii="Arial" w:eastAsia="Times New Roman" w:hAnsi="Arial" w:cs="Arial"/>
          <w:color w:val="453F39"/>
        </w:rPr>
        <w:t>ing</w:t>
      </w:r>
      <w:r w:rsidRPr="00B624CA">
        <w:rPr>
          <w:rFonts w:ascii="Arial" w:eastAsia="Times New Roman" w:hAnsi="Arial" w:cs="Arial"/>
          <w:color w:val="453F39"/>
        </w:rPr>
        <w:t xml:space="preserve"> there is a mechanism in place where workers can raise any concerns about the risk of COVID-19 exposure at the workplace to the joint committee or worker representative.</w:t>
      </w:r>
      <w:r w:rsidR="00B63451">
        <w:rPr>
          <w:rFonts w:ascii="Arial" w:eastAsia="Times New Roman" w:hAnsi="Arial" w:cs="Arial"/>
          <w:color w:val="453F39"/>
        </w:rPr>
        <w:t xml:space="preserve"> Please ensure that there is a line item in all agenda’s related to COVID-19.  Engage the use of the HR Coordinator Health Safety and Wellness, Brenda MacKay at 250-253-5746, for any assistance you may require.</w:t>
      </w:r>
    </w:p>
    <w:p w14:paraId="20193BE7" w14:textId="1B663B82" w:rsidR="00B624CA" w:rsidRPr="00B624CA" w:rsidRDefault="00B624CA" w:rsidP="00B63451">
      <w:pPr>
        <w:numPr>
          <w:ilvl w:val="0"/>
          <w:numId w:val="85"/>
        </w:numPr>
        <w:shd w:val="clear" w:color="auto" w:fill="FFFFFF"/>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 xml:space="preserve">Have committee members participate in a walk-through assessment of the work </w:t>
      </w:r>
      <w:r w:rsidR="00B63451" w:rsidRPr="00B624CA">
        <w:rPr>
          <w:rFonts w:ascii="Arial" w:eastAsia="Times New Roman" w:hAnsi="Arial" w:cs="Arial"/>
          <w:color w:val="453F39"/>
        </w:rPr>
        <w:t>process(</w:t>
      </w:r>
      <w:r w:rsidRPr="00B624CA">
        <w:rPr>
          <w:rFonts w:ascii="Arial" w:eastAsia="Times New Roman" w:hAnsi="Arial" w:cs="Arial"/>
          <w:color w:val="453F39"/>
        </w:rPr>
        <w:t>es) to identify potential areas of increased risk and priority action.</w:t>
      </w:r>
      <w:r w:rsidR="00B63451">
        <w:rPr>
          <w:rFonts w:ascii="Arial" w:eastAsia="Times New Roman" w:hAnsi="Arial" w:cs="Arial"/>
          <w:color w:val="453F39"/>
        </w:rPr>
        <w:t xml:space="preserve"> HR Coordinator Health Safety and Wellness will be conducting Audits of the Safety Plan so participation of committee members are vital.</w:t>
      </w:r>
    </w:p>
    <w:p w14:paraId="031BE26A" w14:textId="7DFEF7B9" w:rsidR="00B624CA" w:rsidRPr="00B624CA" w:rsidRDefault="00B624CA" w:rsidP="00B63451">
      <w:pPr>
        <w:numPr>
          <w:ilvl w:val="0"/>
          <w:numId w:val="85"/>
        </w:numPr>
        <w:shd w:val="clear" w:color="auto" w:fill="FFFFFF"/>
        <w:spacing w:before="100" w:beforeAutospacing="1" w:after="75" w:line="300" w:lineRule="atLeast"/>
        <w:rPr>
          <w:rFonts w:ascii="Arial" w:eastAsia="Times New Roman" w:hAnsi="Arial" w:cs="Arial"/>
          <w:color w:val="453F39"/>
        </w:rPr>
      </w:pPr>
      <w:r w:rsidRPr="00B624CA">
        <w:rPr>
          <w:rFonts w:ascii="Arial" w:eastAsia="Times New Roman" w:hAnsi="Arial" w:cs="Arial"/>
          <w:color w:val="453F39"/>
        </w:rPr>
        <w:t>Ensure that the joint committee is involved in the development of control plans for different job tasks.</w:t>
      </w:r>
      <w:r w:rsidR="00B63451">
        <w:rPr>
          <w:rFonts w:ascii="Arial" w:eastAsia="Times New Roman" w:hAnsi="Arial" w:cs="Arial"/>
          <w:color w:val="453F39"/>
        </w:rPr>
        <w:t xml:space="preserve"> </w:t>
      </w:r>
    </w:p>
    <w:p w14:paraId="5FC9B9A6" w14:textId="4FBC4583" w:rsidR="00B624CA" w:rsidRPr="00B624CA" w:rsidRDefault="00B63451" w:rsidP="00B63451">
      <w:pPr>
        <w:numPr>
          <w:ilvl w:val="0"/>
          <w:numId w:val="85"/>
        </w:numPr>
        <w:shd w:val="clear" w:color="auto" w:fill="FFFFFF"/>
        <w:spacing w:before="100" w:beforeAutospacing="1" w:after="75" w:line="300" w:lineRule="atLeast"/>
        <w:rPr>
          <w:rFonts w:ascii="Arial" w:eastAsia="Times New Roman" w:hAnsi="Arial" w:cs="Arial"/>
          <w:color w:val="453F39"/>
        </w:rPr>
      </w:pPr>
      <w:r>
        <w:rPr>
          <w:rFonts w:ascii="Arial" w:eastAsia="Times New Roman" w:hAnsi="Arial" w:cs="Arial"/>
          <w:color w:val="453F39"/>
        </w:rPr>
        <w:t>Joint Health and Safety C</w:t>
      </w:r>
      <w:r w:rsidRPr="00B624CA">
        <w:rPr>
          <w:rFonts w:ascii="Arial" w:eastAsia="Times New Roman" w:hAnsi="Arial" w:cs="Arial"/>
          <w:color w:val="453F39"/>
        </w:rPr>
        <w:t>ommittees</w:t>
      </w:r>
      <w:r>
        <w:rPr>
          <w:rFonts w:ascii="Arial" w:eastAsia="Times New Roman" w:hAnsi="Arial" w:cs="Arial"/>
          <w:color w:val="453F39"/>
        </w:rPr>
        <w:t xml:space="preserve"> must be</w:t>
      </w:r>
      <w:r w:rsidR="00B624CA" w:rsidRPr="00B624CA">
        <w:rPr>
          <w:rFonts w:ascii="Arial" w:eastAsia="Times New Roman" w:hAnsi="Arial" w:cs="Arial"/>
          <w:color w:val="453F39"/>
        </w:rPr>
        <w:t xml:space="preserve"> involved in promoting approved social distancing measures.</w:t>
      </w:r>
    </w:p>
    <w:p w14:paraId="58E3F789" w14:textId="57A1F1BA" w:rsidR="00B624CA" w:rsidRPr="00B624CA" w:rsidRDefault="00B63451" w:rsidP="00B63451">
      <w:pPr>
        <w:numPr>
          <w:ilvl w:val="0"/>
          <w:numId w:val="85"/>
        </w:numPr>
        <w:shd w:val="clear" w:color="auto" w:fill="FFFFFF"/>
        <w:spacing w:before="100" w:beforeAutospacing="1" w:after="75" w:line="300" w:lineRule="atLeast"/>
        <w:rPr>
          <w:rFonts w:ascii="Arial" w:eastAsia="Times New Roman" w:hAnsi="Arial" w:cs="Arial"/>
          <w:color w:val="453F39"/>
        </w:rPr>
      </w:pPr>
      <w:r>
        <w:rPr>
          <w:rFonts w:ascii="Arial" w:eastAsia="Times New Roman" w:hAnsi="Arial" w:cs="Arial"/>
          <w:color w:val="453F39"/>
        </w:rPr>
        <w:t>Joint Health and Safety C</w:t>
      </w:r>
      <w:r w:rsidRPr="00B624CA">
        <w:rPr>
          <w:rFonts w:ascii="Arial" w:eastAsia="Times New Roman" w:hAnsi="Arial" w:cs="Arial"/>
          <w:color w:val="453F39"/>
        </w:rPr>
        <w:t>ommittees</w:t>
      </w:r>
      <w:r>
        <w:rPr>
          <w:rFonts w:ascii="Arial" w:eastAsia="Times New Roman" w:hAnsi="Arial" w:cs="Arial"/>
          <w:color w:val="453F39"/>
        </w:rPr>
        <w:t xml:space="preserve"> will be required to </w:t>
      </w:r>
      <w:r w:rsidR="00B624CA" w:rsidRPr="00B624CA">
        <w:rPr>
          <w:rFonts w:ascii="Arial" w:eastAsia="Times New Roman" w:hAnsi="Arial" w:cs="Arial"/>
          <w:color w:val="453F39"/>
        </w:rPr>
        <w:t>provide feedback on the effectiveness of control measures implemented.</w:t>
      </w:r>
    </w:p>
    <w:p w14:paraId="3C9C38A2" w14:textId="440C2F0B" w:rsidR="00B624CA" w:rsidRPr="00B624CA" w:rsidRDefault="00B624CA" w:rsidP="00B624CA">
      <w:pPr>
        <w:pStyle w:val="Heading1"/>
        <w:numPr>
          <w:ilvl w:val="1"/>
          <w:numId w:val="26"/>
        </w:numPr>
        <w:shd w:val="clear" w:color="auto" w:fill="FFFFFF"/>
        <w:spacing w:after="300" w:line="300" w:lineRule="atLeast"/>
        <w:ind w:right="225"/>
        <w:rPr>
          <w:rFonts w:ascii="Arial" w:eastAsia="Times New Roman" w:hAnsi="Arial" w:cs="Arial"/>
          <w:b/>
          <w:bCs/>
          <w:color w:val="453F39"/>
          <w:sz w:val="22"/>
          <w:szCs w:val="22"/>
        </w:rPr>
      </w:pPr>
      <w:r>
        <w:rPr>
          <w:rFonts w:ascii="Arial" w:eastAsia="Times New Roman" w:hAnsi="Arial" w:cs="Arial"/>
          <w:b/>
          <w:bCs/>
          <w:color w:val="453F39"/>
          <w:sz w:val="22"/>
          <w:szCs w:val="22"/>
        </w:rPr>
        <w:t>School District No. 83</w:t>
      </w:r>
      <w:r w:rsidRPr="00B624CA">
        <w:rPr>
          <w:rFonts w:ascii="Arial" w:eastAsia="Times New Roman" w:hAnsi="Arial" w:cs="Arial"/>
          <w:b/>
          <w:bCs/>
          <w:color w:val="453F39"/>
          <w:sz w:val="22"/>
          <w:szCs w:val="22"/>
        </w:rPr>
        <w:t xml:space="preserve"> Health And Safety Committee</w:t>
      </w:r>
      <w:r w:rsidR="00B63451">
        <w:rPr>
          <w:rFonts w:ascii="Arial" w:eastAsia="Times New Roman" w:hAnsi="Arial" w:cs="Arial"/>
          <w:b/>
          <w:bCs/>
          <w:color w:val="453F39"/>
          <w:sz w:val="22"/>
          <w:szCs w:val="22"/>
        </w:rPr>
        <w:t>s</w:t>
      </w:r>
      <w:r w:rsidRPr="00B624CA">
        <w:rPr>
          <w:rFonts w:ascii="Arial" w:eastAsia="Times New Roman" w:hAnsi="Arial" w:cs="Arial"/>
          <w:b/>
          <w:bCs/>
          <w:color w:val="453F39"/>
          <w:sz w:val="22"/>
          <w:szCs w:val="22"/>
        </w:rPr>
        <w:t xml:space="preserve"> </w:t>
      </w:r>
      <w:r>
        <w:rPr>
          <w:rFonts w:ascii="Arial" w:eastAsia="Times New Roman" w:hAnsi="Arial" w:cs="Arial"/>
          <w:b/>
          <w:bCs/>
          <w:color w:val="453F39"/>
          <w:sz w:val="22"/>
          <w:szCs w:val="22"/>
        </w:rPr>
        <w:t xml:space="preserve">Will </w:t>
      </w:r>
      <w:r w:rsidRPr="00B624CA">
        <w:rPr>
          <w:rFonts w:ascii="Arial" w:eastAsia="Times New Roman" w:hAnsi="Arial" w:cs="Arial"/>
          <w:b/>
          <w:bCs/>
          <w:color w:val="453F39"/>
          <w:sz w:val="22"/>
          <w:szCs w:val="22"/>
        </w:rPr>
        <w:t>Continue To Meet During The COVID-19 Outbreak</w:t>
      </w:r>
      <w:r w:rsidR="00B63451">
        <w:rPr>
          <w:rFonts w:ascii="Arial" w:eastAsia="Times New Roman" w:hAnsi="Arial" w:cs="Arial"/>
          <w:b/>
          <w:bCs/>
          <w:color w:val="453F39"/>
          <w:sz w:val="22"/>
          <w:szCs w:val="22"/>
        </w:rPr>
        <w:t>.</w:t>
      </w:r>
    </w:p>
    <w:p w14:paraId="0B209D2A" w14:textId="5E56CD77" w:rsidR="00B624CA" w:rsidRDefault="00B63451" w:rsidP="00B63451">
      <w:pPr>
        <w:pStyle w:val="ListParagraph"/>
        <w:numPr>
          <w:ilvl w:val="0"/>
          <w:numId w:val="86"/>
        </w:numPr>
        <w:shd w:val="clear" w:color="auto" w:fill="FFFFFF"/>
        <w:spacing w:after="300" w:line="300" w:lineRule="atLeast"/>
        <w:ind w:right="225"/>
        <w:rPr>
          <w:rFonts w:ascii="Arial" w:eastAsia="Times New Roman" w:hAnsi="Arial" w:cs="Arial"/>
          <w:color w:val="453F39"/>
        </w:rPr>
      </w:pPr>
      <w:r>
        <w:rPr>
          <w:rFonts w:ascii="Arial" w:eastAsia="Times New Roman" w:hAnsi="Arial" w:cs="Arial"/>
          <w:color w:val="453F39"/>
        </w:rPr>
        <w:t>Joint health and safety</w:t>
      </w:r>
      <w:r w:rsidR="00B624CA" w:rsidRPr="00B624CA">
        <w:rPr>
          <w:rFonts w:ascii="Arial" w:eastAsia="Times New Roman" w:hAnsi="Arial" w:cs="Arial"/>
          <w:color w:val="453F39"/>
        </w:rPr>
        <w:t xml:space="preserve"> committees must continue to meet regularly as required under the Occupational Health and Safety Regulation. </w:t>
      </w:r>
      <w:r>
        <w:rPr>
          <w:rFonts w:ascii="Arial" w:eastAsia="Times New Roman" w:hAnsi="Arial" w:cs="Arial"/>
          <w:color w:val="453F39"/>
        </w:rPr>
        <w:t>School District No. 83</w:t>
      </w:r>
      <w:r w:rsidR="00B624CA" w:rsidRPr="00B624CA">
        <w:rPr>
          <w:rFonts w:ascii="Arial" w:eastAsia="Times New Roman" w:hAnsi="Arial" w:cs="Arial"/>
          <w:color w:val="453F39"/>
        </w:rPr>
        <w:t xml:space="preserve"> </w:t>
      </w:r>
      <w:r>
        <w:rPr>
          <w:rFonts w:ascii="Arial" w:eastAsia="Times New Roman" w:hAnsi="Arial" w:cs="Arial"/>
          <w:color w:val="453F39"/>
        </w:rPr>
        <w:t>will hold</w:t>
      </w:r>
      <w:r w:rsidR="00B624CA" w:rsidRPr="00B624CA">
        <w:rPr>
          <w:rFonts w:ascii="Arial" w:eastAsia="Times New Roman" w:hAnsi="Arial" w:cs="Arial"/>
          <w:color w:val="453F39"/>
        </w:rPr>
        <w:t xml:space="preserve"> meetings remotely for some or all participants, through the use of </w:t>
      </w:r>
      <w:r>
        <w:rPr>
          <w:rFonts w:ascii="Arial" w:eastAsia="Times New Roman" w:hAnsi="Arial" w:cs="Arial"/>
          <w:color w:val="453F39"/>
        </w:rPr>
        <w:t>Teams Meetings</w:t>
      </w:r>
      <w:r w:rsidR="00B624CA" w:rsidRPr="00B624CA">
        <w:rPr>
          <w:rFonts w:ascii="Arial" w:eastAsia="Times New Roman" w:hAnsi="Arial" w:cs="Arial"/>
          <w:color w:val="453F39"/>
        </w:rPr>
        <w:t>, to encourage physical distancing.</w:t>
      </w:r>
    </w:p>
    <w:p w14:paraId="54696378" w14:textId="51485C2D" w:rsidR="00B63451" w:rsidRPr="00B624CA" w:rsidRDefault="00B63451" w:rsidP="00B63451">
      <w:pPr>
        <w:pStyle w:val="ListParagraph"/>
        <w:numPr>
          <w:ilvl w:val="0"/>
          <w:numId w:val="86"/>
        </w:numPr>
        <w:shd w:val="clear" w:color="auto" w:fill="FFFFFF"/>
        <w:spacing w:after="300" w:line="300" w:lineRule="atLeast"/>
        <w:ind w:right="225"/>
        <w:rPr>
          <w:rFonts w:ascii="Arial" w:eastAsia="Times New Roman" w:hAnsi="Arial" w:cs="Arial"/>
          <w:color w:val="453F39"/>
        </w:rPr>
      </w:pPr>
      <w:r>
        <w:rPr>
          <w:rFonts w:ascii="Arial" w:eastAsia="Times New Roman" w:hAnsi="Arial" w:cs="Arial"/>
          <w:color w:val="453F39"/>
        </w:rPr>
        <w:t>For those that can Physical distance meetings may take place within the facilities.</w:t>
      </w:r>
    </w:p>
    <w:p w14:paraId="79772273" w14:textId="30E2E2B9" w:rsidR="00217399" w:rsidRPr="00AC39F3" w:rsidRDefault="005D6BDC" w:rsidP="00903E6B">
      <w:pPr>
        <w:pStyle w:val="Heading1"/>
        <w:numPr>
          <w:ilvl w:val="0"/>
          <w:numId w:val="26"/>
        </w:numPr>
        <w:rPr>
          <w:rFonts w:ascii="Arial" w:eastAsia="Times New Roman" w:hAnsi="Arial" w:cs="Arial"/>
          <w:color w:val="auto"/>
        </w:rPr>
      </w:pPr>
      <w:r w:rsidRPr="00AC39F3">
        <w:rPr>
          <w:rFonts w:ascii="Arial" w:eastAsia="Times New Roman" w:hAnsi="Arial" w:cs="Arial"/>
          <w:color w:val="auto"/>
        </w:rPr>
        <w:t>LEGISLATIVE QUESTION OR CONCERNS</w:t>
      </w:r>
      <w:bookmarkEnd w:id="12"/>
    </w:p>
    <w:p w14:paraId="6A719E25" w14:textId="77777777" w:rsidR="00217399" w:rsidRPr="00E37745" w:rsidRDefault="00217399" w:rsidP="003F4DCC">
      <w:pPr>
        <w:shd w:val="clear" w:color="auto" w:fill="FFFFFF"/>
        <w:spacing w:after="300" w:line="240" w:lineRule="auto"/>
        <w:ind w:left="360"/>
        <w:rPr>
          <w:rFonts w:ascii="Arial" w:eastAsia="Times New Roman" w:hAnsi="Arial" w:cs="Arial"/>
        </w:rPr>
      </w:pPr>
      <w:r w:rsidRPr="00E37745">
        <w:rPr>
          <w:rFonts w:ascii="Arial" w:eastAsia="Times New Roman" w:hAnsi="Arial" w:cs="Arial"/>
        </w:rPr>
        <w:t>Workers and employers with questions or concerns about workplace exposure to the COVID-19 virus can call WorkSafeBC’s Prevention Information Line at 604.276.3100 in the Lower Mainland (toll-free within B.C. at 1.888.621.SAFE). You’ll be able to speak to a prevention officer to get answers to your questions, and if required, a prevention officer will be assigned to assess the health and safety risk at your workplace.</w:t>
      </w:r>
    </w:p>
    <w:p w14:paraId="23CCE1C3" w14:textId="44BB0025" w:rsidR="00AE7CB4" w:rsidRPr="00AC39F3" w:rsidRDefault="005D6BDC" w:rsidP="00903E6B">
      <w:pPr>
        <w:pStyle w:val="Heading1"/>
        <w:numPr>
          <w:ilvl w:val="0"/>
          <w:numId w:val="26"/>
        </w:numPr>
        <w:rPr>
          <w:rFonts w:ascii="Arial" w:eastAsia="Times New Roman" w:hAnsi="Arial" w:cs="Arial"/>
          <w:color w:val="auto"/>
        </w:rPr>
      </w:pPr>
      <w:bookmarkStart w:id="13" w:name="_Toc48896358"/>
      <w:r w:rsidRPr="00AC39F3">
        <w:rPr>
          <w:rFonts w:ascii="Arial" w:eastAsia="Times New Roman" w:hAnsi="Arial" w:cs="Arial"/>
          <w:color w:val="auto"/>
        </w:rPr>
        <w:t>PROTECTING MENTAL HEALTH</w:t>
      </w:r>
      <w:bookmarkEnd w:id="13"/>
    </w:p>
    <w:p w14:paraId="05FDB409" w14:textId="2F0CD690" w:rsidR="00217399" w:rsidRPr="00E37745" w:rsidRDefault="00217399" w:rsidP="003F4DCC">
      <w:pPr>
        <w:shd w:val="clear" w:color="auto" w:fill="FFFFFF"/>
        <w:spacing w:after="300" w:line="240" w:lineRule="auto"/>
        <w:ind w:left="360"/>
        <w:rPr>
          <w:rFonts w:ascii="Arial" w:eastAsia="Times New Roman" w:hAnsi="Arial" w:cs="Arial"/>
        </w:rPr>
      </w:pPr>
      <w:r w:rsidRPr="00E37745">
        <w:rPr>
          <w:rFonts w:ascii="Arial" w:eastAsia="Times New Roman" w:hAnsi="Arial" w:cs="Arial"/>
        </w:rPr>
        <w:t>Workers in the workplace may also be affected by the anxiety and uncertainty created by the COVID-19 outbreak. It’s important to remember that mental health is just as important as physical health, and to take measures to support mental well-being. Here are some resources that can assist with maintaining mental health in the workplace during this time.</w:t>
      </w:r>
    </w:p>
    <w:p w14:paraId="70F0679A" w14:textId="77777777" w:rsidR="00217399" w:rsidRPr="00E37745" w:rsidRDefault="006D4B64" w:rsidP="00903E6B">
      <w:pPr>
        <w:numPr>
          <w:ilvl w:val="0"/>
          <w:numId w:val="24"/>
        </w:numPr>
        <w:shd w:val="clear" w:color="auto" w:fill="FFFFFF"/>
        <w:spacing w:before="100" w:beforeAutospacing="1" w:after="75" w:line="240" w:lineRule="auto"/>
        <w:rPr>
          <w:rFonts w:ascii="Arial" w:eastAsia="Times New Roman" w:hAnsi="Arial" w:cs="Arial"/>
        </w:rPr>
      </w:pPr>
      <w:hyperlink r:id="rId41" w:tgtFrame="_blank" w:history="1">
        <w:r w:rsidR="00217399" w:rsidRPr="00E37745">
          <w:rPr>
            <w:rFonts w:ascii="Arial" w:eastAsia="Times New Roman" w:hAnsi="Arial" w:cs="Arial"/>
            <w:u w:val="single"/>
          </w:rPr>
          <w:t>COVID-19 Psychological First Aid Service: Information and Signup</w:t>
        </w:r>
      </w:hyperlink>
      <w:r w:rsidR="00217399" w:rsidRPr="00E37745">
        <w:rPr>
          <w:rFonts w:ascii="Arial" w:eastAsia="Times New Roman" w:hAnsi="Arial" w:cs="Arial"/>
        </w:rPr>
        <w:t> (British Columbia Psychological Association) – Free virtual counselling provided by registered psychologists.</w:t>
      </w:r>
    </w:p>
    <w:p w14:paraId="51C370D6" w14:textId="000B9619" w:rsidR="00217399" w:rsidRPr="00E37745" w:rsidRDefault="006D4B64" w:rsidP="00903E6B">
      <w:pPr>
        <w:numPr>
          <w:ilvl w:val="0"/>
          <w:numId w:val="24"/>
        </w:numPr>
        <w:shd w:val="clear" w:color="auto" w:fill="FFFFFF"/>
        <w:spacing w:before="100" w:beforeAutospacing="1" w:after="75" w:line="240" w:lineRule="auto"/>
        <w:rPr>
          <w:rFonts w:ascii="Arial" w:eastAsia="Times New Roman" w:hAnsi="Arial" w:cs="Arial"/>
        </w:rPr>
      </w:pPr>
      <w:hyperlink r:id="rId42" w:tgtFrame="_blank" w:history="1">
        <w:r w:rsidR="00217399" w:rsidRPr="00E37745">
          <w:rPr>
            <w:rFonts w:ascii="Arial" w:eastAsia="Times New Roman" w:hAnsi="Arial" w:cs="Arial"/>
            <w:u w:val="single"/>
          </w:rPr>
          <w:t xml:space="preserve">COVID-19: Staying Well </w:t>
        </w:r>
        <w:r w:rsidR="0069432D" w:rsidRPr="00E37745">
          <w:rPr>
            <w:rFonts w:ascii="Arial" w:eastAsia="Times New Roman" w:hAnsi="Arial" w:cs="Arial"/>
            <w:u w:val="single"/>
          </w:rPr>
          <w:t>in</w:t>
        </w:r>
        <w:r w:rsidR="00217399" w:rsidRPr="00E37745">
          <w:rPr>
            <w:rFonts w:ascii="Arial" w:eastAsia="Times New Roman" w:hAnsi="Arial" w:cs="Arial"/>
            <w:u w:val="single"/>
          </w:rPr>
          <w:t xml:space="preserve"> Uncertain Times</w:t>
        </w:r>
      </w:hyperlink>
      <w:r w:rsidR="00217399" w:rsidRPr="00E37745">
        <w:rPr>
          <w:rFonts w:ascii="Arial" w:eastAsia="Times New Roman" w:hAnsi="Arial" w:cs="Arial"/>
        </w:rPr>
        <w:t> (Canadian Mental Health Association – B.C.) – Tips and information on how to reduce and manage anxiety in the workplace due to the COVID-19 outbreak.</w:t>
      </w:r>
    </w:p>
    <w:p w14:paraId="51CC9F2D" w14:textId="77777777" w:rsidR="00217399" w:rsidRPr="00E37745" w:rsidRDefault="006D4B64" w:rsidP="00903E6B">
      <w:pPr>
        <w:numPr>
          <w:ilvl w:val="0"/>
          <w:numId w:val="24"/>
        </w:numPr>
        <w:shd w:val="clear" w:color="auto" w:fill="FFFFFF"/>
        <w:spacing w:before="100" w:beforeAutospacing="1" w:after="75" w:line="240" w:lineRule="auto"/>
        <w:rPr>
          <w:rFonts w:ascii="Arial" w:eastAsia="Times New Roman" w:hAnsi="Arial" w:cs="Arial"/>
        </w:rPr>
      </w:pPr>
      <w:hyperlink r:id="rId43" w:tgtFrame="_blank" w:history="1">
        <w:r w:rsidR="00217399" w:rsidRPr="00E37745">
          <w:rPr>
            <w:rFonts w:ascii="Arial" w:eastAsia="Times New Roman" w:hAnsi="Arial" w:cs="Arial"/>
            <w:u w:val="single"/>
          </w:rPr>
          <w:t>Managing COVID-19 Stress, Anxiety and Depression</w:t>
        </w:r>
      </w:hyperlink>
      <w:r w:rsidR="00217399" w:rsidRPr="00E37745">
        <w:rPr>
          <w:rFonts w:ascii="Arial" w:eastAsia="Times New Roman" w:hAnsi="Arial" w:cs="Arial"/>
        </w:rPr>
        <w:t> (Ministry of Mental Health and Addictions) - Tips and resources on things we can do as individuals and collectively to deal with stress and support one another during these challenging times.</w:t>
      </w:r>
    </w:p>
    <w:p w14:paraId="32036E98" w14:textId="77777777" w:rsidR="00217399" w:rsidRPr="00E37745" w:rsidRDefault="006D4B64" w:rsidP="00903E6B">
      <w:pPr>
        <w:numPr>
          <w:ilvl w:val="0"/>
          <w:numId w:val="24"/>
        </w:numPr>
        <w:shd w:val="clear" w:color="auto" w:fill="FFFFFF"/>
        <w:spacing w:before="100" w:beforeAutospacing="1" w:after="75" w:line="240" w:lineRule="auto"/>
        <w:rPr>
          <w:rFonts w:ascii="Arial" w:eastAsia="Times New Roman" w:hAnsi="Arial" w:cs="Arial"/>
        </w:rPr>
      </w:pPr>
      <w:hyperlink r:id="rId44" w:tgtFrame="_blank" w:history="1">
        <w:r w:rsidR="00217399" w:rsidRPr="00E37745">
          <w:rPr>
            <w:rFonts w:ascii="Arial" w:eastAsia="Times New Roman" w:hAnsi="Arial" w:cs="Arial"/>
            <w:u w:val="single"/>
          </w:rPr>
          <w:t>Mental Health and Psychosocial Considerations During COVID-19 Outbreak</w:t>
        </w:r>
      </w:hyperlink>
      <w:r w:rsidR="00217399" w:rsidRPr="00E37745">
        <w:rPr>
          <w:rFonts w:ascii="Arial" w:eastAsia="Times New Roman" w:hAnsi="Arial" w:cs="Arial"/>
        </w:rPr>
        <w:t> (World Health Organization) – These mental health considerations were developed by the WHO’s Department of Mental Health and Substance Use as messages targeting different groups to support for mental and psychosocial well-being during COVID-19 outbreak.</w:t>
      </w:r>
    </w:p>
    <w:p w14:paraId="48B6909D" w14:textId="77777777" w:rsidR="00217399" w:rsidRPr="00E37745" w:rsidRDefault="006D4B64" w:rsidP="00903E6B">
      <w:pPr>
        <w:numPr>
          <w:ilvl w:val="0"/>
          <w:numId w:val="24"/>
        </w:numPr>
        <w:shd w:val="clear" w:color="auto" w:fill="FFFFFF"/>
        <w:spacing w:before="100" w:beforeAutospacing="1" w:after="75" w:line="240" w:lineRule="auto"/>
        <w:rPr>
          <w:rFonts w:ascii="Arial" w:eastAsia="Times New Roman" w:hAnsi="Arial" w:cs="Arial"/>
        </w:rPr>
      </w:pPr>
      <w:hyperlink r:id="rId45" w:tgtFrame="_blank" w:history="1">
        <w:r w:rsidR="00217399" w:rsidRPr="00E37745">
          <w:rPr>
            <w:rFonts w:ascii="Arial" w:eastAsia="Times New Roman" w:hAnsi="Arial" w:cs="Arial"/>
            <w:u w:val="single"/>
          </w:rPr>
          <w:t>Mental Health and COVID-10</w:t>
        </w:r>
      </w:hyperlink>
      <w:r w:rsidR="00217399" w:rsidRPr="00E37745">
        <w:rPr>
          <w:rFonts w:ascii="Arial" w:eastAsia="Times New Roman" w:hAnsi="Arial" w:cs="Arial"/>
        </w:rPr>
        <w:t> (Conference Board of Canada) – Videos on different aspects of mental health, including coping with anxiety, job loss, and dealing with isolation.</w:t>
      </w:r>
    </w:p>
    <w:p w14:paraId="1ED6B73F" w14:textId="1C7B046D" w:rsidR="00217399" w:rsidRPr="00E37745" w:rsidRDefault="006D4B64" w:rsidP="00903E6B">
      <w:pPr>
        <w:numPr>
          <w:ilvl w:val="0"/>
          <w:numId w:val="24"/>
        </w:numPr>
        <w:shd w:val="clear" w:color="auto" w:fill="FFFFFF"/>
        <w:spacing w:before="100" w:beforeAutospacing="1" w:after="75" w:line="240" w:lineRule="auto"/>
        <w:rPr>
          <w:rFonts w:ascii="Arial" w:eastAsia="Times New Roman" w:hAnsi="Arial" w:cs="Arial"/>
        </w:rPr>
      </w:pPr>
      <w:hyperlink r:id="rId46" w:tgtFrame="_blank" w:history="1">
        <w:r w:rsidR="00217399" w:rsidRPr="00E37745">
          <w:rPr>
            <w:rFonts w:ascii="Arial" w:eastAsia="Times New Roman" w:hAnsi="Arial" w:cs="Arial"/>
            <w:u w:val="single"/>
          </w:rPr>
          <w:t>Taking Care of Your Mental Health</w:t>
        </w:r>
      </w:hyperlink>
      <w:r w:rsidR="00217399" w:rsidRPr="00E37745">
        <w:rPr>
          <w:rFonts w:ascii="Arial" w:eastAsia="Times New Roman" w:hAnsi="Arial" w:cs="Arial"/>
        </w:rPr>
        <w:t> (COVID-19) (Public Health Agency of Canada) – Tips and resources for taking care of your mental health during the COVID-19 outbreak.</w:t>
      </w:r>
    </w:p>
    <w:p w14:paraId="366583F8" w14:textId="413B178B" w:rsidR="006014C7" w:rsidRPr="00E37745" w:rsidRDefault="006D4B64" w:rsidP="00903E6B">
      <w:pPr>
        <w:numPr>
          <w:ilvl w:val="0"/>
          <w:numId w:val="24"/>
        </w:numPr>
        <w:shd w:val="clear" w:color="auto" w:fill="FFFFFF"/>
        <w:spacing w:before="100" w:beforeAutospacing="1" w:after="75" w:line="240" w:lineRule="auto"/>
        <w:rPr>
          <w:rFonts w:ascii="Arial" w:eastAsia="Times New Roman" w:hAnsi="Arial" w:cs="Arial"/>
        </w:rPr>
      </w:pPr>
      <w:hyperlink r:id="rId47" w:history="1">
        <w:r w:rsidR="006014C7" w:rsidRPr="00E37745">
          <w:rPr>
            <w:rStyle w:val="Hyperlink"/>
            <w:rFonts w:ascii="Arial" w:eastAsia="Times New Roman" w:hAnsi="Arial" w:cs="Arial"/>
            <w:color w:val="auto"/>
          </w:rPr>
          <w:t>Life Works</w:t>
        </w:r>
      </w:hyperlink>
      <w:r w:rsidR="006014C7" w:rsidRPr="00E37745">
        <w:rPr>
          <w:rFonts w:ascii="Arial" w:eastAsia="Times New Roman" w:hAnsi="Arial" w:cs="Arial"/>
        </w:rPr>
        <w:t xml:space="preserve"> SD83 EAP</w:t>
      </w:r>
      <w:r w:rsidR="0041306A" w:rsidRPr="00E37745">
        <w:rPr>
          <w:rFonts w:ascii="Arial" w:eastAsia="Times New Roman" w:hAnsi="Arial" w:cs="Arial"/>
        </w:rPr>
        <w:t>. Username: shuswapsd83 Password: healthy</w:t>
      </w:r>
    </w:p>
    <w:p w14:paraId="01B95D5C" w14:textId="16068110" w:rsidR="00331FCD" w:rsidRPr="00E37745" w:rsidRDefault="00331FCD" w:rsidP="00903E6B">
      <w:pPr>
        <w:numPr>
          <w:ilvl w:val="0"/>
          <w:numId w:val="24"/>
        </w:numPr>
        <w:shd w:val="clear" w:color="auto" w:fill="FFFFFF"/>
        <w:spacing w:before="100" w:beforeAutospacing="1" w:after="75" w:line="240" w:lineRule="auto"/>
        <w:rPr>
          <w:rFonts w:ascii="Arial" w:eastAsia="Times New Roman" w:hAnsi="Arial" w:cs="Arial"/>
        </w:rPr>
      </w:pPr>
      <w:r w:rsidRPr="00E37745">
        <w:rPr>
          <w:rFonts w:ascii="Arial" w:eastAsia="Times New Roman" w:hAnsi="Arial" w:cs="Arial"/>
        </w:rPr>
        <w:t>Talk to your Supervisor, Union Rep or HR Coordinator Health Safety and Wellness for assistance and navigation through these unprecedented times.</w:t>
      </w:r>
    </w:p>
    <w:p w14:paraId="5E6249E4" w14:textId="77777777" w:rsidR="00217399" w:rsidRPr="00E37745" w:rsidRDefault="00217399" w:rsidP="00217399">
      <w:pPr>
        <w:rPr>
          <w:rFonts w:ascii="Arial" w:hAnsi="Arial" w:cs="Arial"/>
        </w:rPr>
      </w:pPr>
    </w:p>
    <w:p w14:paraId="13319A5C" w14:textId="1E3EC880" w:rsidR="00E129B7" w:rsidRPr="00E37745" w:rsidRDefault="005D6BDC" w:rsidP="00903E6B">
      <w:pPr>
        <w:pStyle w:val="Heading1"/>
        <w:numPr>
          <w:ilvl w:val="0"/>
          <w:numId w:val="26"/>
        </w:numPr>
        <w:rPr>
          <w:rFonts w:ascii="Arial" w:hAnsi="Arial" w:cs="Arial"/>
          <w:color w:val="auto"/>
        </w:rPr>
      </w:pPr>
      <w:bookmarkStart w:id="14" w:name="_Toc48896359"/>
      <w:r w:rsidRPr="00E37745">
        <w:rPr>
          <w:rFonts w:ascii="Arial" w:hAnsi="Arial" w:cs="Arial"/>
          <w:color w:val="auto"/>
        </w:rPr>
        <w:t>INFECTION PREVENTION AND EXPOSURE CONTROL MEASURES:</w:t>
      </w:r>
      <w:bookmarkEnd w:id="14"/>
    </w:p>
    <w:p w14:paraId="714A698C" w14:textId="77777777" w:rsidR="00E129B7" w:rsidRPr="00E37745" w:rsidRDefault="00E129B7" w:rsidP="00E129B7">
      <w:pPr>
        <w:rPr>
          <w:rFonts w:ascii="Arial" w:hAnsi="Arial" w:cs="Arial"/>
        </w:rPr>
      </w:pPr>
    </w:p>
    <w:p w14:paraId="370EAC03" w14:textId="77777777" w:rsidR="00E129B7" w:rsidRPr="00E37745" w:rsidRDefault="00E129B7" w:rsidP="00AD1019">
      <w:pPr>
        <w:ind w:left="360"/>
        <w:rPr>
          <w:rFonts w:ascii="Arial" w:hAnsi="Arial" w:cs="Arial"/>
        </w:rPr>
      </w:pPr>
      <w:r w:rsidRPr="00E37745">
        <w:rPr>
          <w:rFonts w:ascii="Arial" w:hAnsi="Arial" w:cs="Arial"/>
        </w:rPr>
        <w:t xml:space="preserve">Infection prevention and exposure control measures help create a safe environment for students and staff. Infection Prevention and Exposure Control Measures for Communicable Disease describes measures that can be taken to reduce the transmission of COVID-19. Control measures at the top are more effective and protective than those at the bottom. By implementing a combination of measures at each level, the risk of COVID-19 is substantially reduced. </w:t>
      </w:r>
    </w:p>
    <w:p w14:paraId="5C2E1842" w14:textId="490AA2F4" w:rsidR="00E129B7" w:rsidRPr="00E37745" w:rsidRDefault="00E129B7" w:rsidP="00AD1019">
      <w:pPr>
        <w:ind w:firstLine="360"/>
        <w:rPr>
          <w:rFonts w:ascii="Arial" w:hAnsi="Arial" w:cs="Arial"/>
        </w:rPr>
      </w:pPr>
      <w:r w:rsidRPr="00E37745">
        <w:rPr>
          <w:rFonts w:ascii="Arial" w:hAnsi="Arial" w:cs="Arial"/>
        </w:rPr>
        <w:t>The Hierarchy for Infection Prevention and Exposure Control Measures for Communicable Disease</w:t>
      </w:r>
    </w:p>
    <w:p w14:paraId="4AFC4D93" w14:textId="3DA17FCC" w:rsidR="00E129B7" w:rsidRPr="00E37745" w:rsidRDefault="00E129B7" w:rsidP="000D5D8B">
      <w:pPr>
        <w:rPr>
          <w:rFonts w:ascii="Arial" w:hAnsi="Arial" w:cs="Arial"/>
        </w:rPr>
      </w:pPr>
      <w:bookmarkStart w:id="15" w:name="_Toc41037183"/>
      <w:bookmarkStart w:id="16" w:name="_Toc41043065"/>
      <w:r>
        <w:rPr>
          <w:noProof/>
          <w:lang w:val="en-CA" w:eastAsia="en-CA"/>
        </w:rPr>
        <w:drawing>
          <wp:inline distT="0" distB="0" distL="0" distR="0" wp14:anchorId="77B08D8F" wp14:editId="3BEA8942">
            <wp:extent cx="5943600" cy="3286125"/>
            <wp:effectExtent l="0" t="0" r="0" b="9525"/>
            <wp:docPr id="1989566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bookmarkEnd w:id="15"/>
      <w:bookmarkEnd w:id="16"/>
    </w:p>
    <w:p w14:paraId="1628489C" w14:textId="7A88DE69" w:rsidR="00630548" w:rsidRDefault="00E129B7" w:rsidP="00903E6B">
      <w:pPr>
        <w:pStyle w:val="ListParagraph"/>
        <w:numPr>
          <w:ilvl w:val="1"/>
          <w:numId w:val="26"/>
        </w:numPr>
        <w:spacing w:line="240" w:lineRule="auto"/>
        <w:rPr>
          <w:rFonts w:ascii="Arial" w:hAnsi="Arial" w:cs="Arial"/>
        </w:rPr>
      </w:pPr>
      <w:bookmarkStart w:id="17" w:name="_Toc48896360"/>
      <w:r w:rsidRPr="00E37745">
        <w:rPr>
          <w:rStyle w:val="Heading2Char"/>
          <w:rFonts w:ascii="Arial" w:hAnsi="Arial" w:cs="Arial"/>
          <w:color w:val="auto"/>
        </w:rPr>
        <w:t>Public Health Measures</w:t>
      </w:r>
      <w:r w:rsidR="00630548">
        <w:rPr>
          <w:rStyle w:val="Heading2Char"/>
          <w:rFonts w:ascii="Arial" w:hAnsi="Arial" w:cs="Arial"/>
          <w:color w:val="auto"/>
        </w:rPr>
        <w:t>:</w:t>
      </w:r>
      <w:bookmarkEnd w:id="17"/>
      <w:r w:rsidRPr="00E37745">
        <w:rPr>
          <w:rFonts w:ascii="Arial" w:hAnsi="Arial" w:cs="Arial"/>
        </w:rPr>
        <w:t xml:space="preserve"> </w:t>
      </w:r>
    </w:p>
    <w:p w14:paraId="6FC95D06" w14:textId="4C79DC73" w:rsidR="007C5A01" w:rsidRDefault="007C5A01" w:rsidP="007C5A01">
      <w:pPr>
        <w:pStyle w:val="ListParagraph"/>
        <w:spacing w:line="240" w:lineRule="auto"/>
        <w:ind w:left="1440"/>
        <w:rPr>
          <w:rFonts w:ascii="Arial" w:hAnsi="Arial" w:cs="Arial"/>
        </w:rPr>
      </w:pPr>
      <w:r>
        <w:rPr>
          <w:rFonts w:ascii="Arial" w:hAnsi="Arial" w:cs="Arial"/>
        </w:rPr>
        <w:t>A</w:t>
      </w:r>
      <w:r w:rsidRPr="007C5A01">
        <w:rPr>
          <w:rFonts w:ascii="Arial" w:hAnsi="Arial" w:cs="Arial"/>
        </w:rPr>
        <w:t>re changes to the physical environment that reduce the risk of exposure</w:t>
      </w:r>
      <w:r>
        <w:rPr>
          <w:rFonts w:ascii="Arial" w:hAnsi="Arial" w:cs="Arial"/>
        </w:rPr>
        <w:t>.</w:t>
      </w:r>
      <w:r w:rsidRPr="007C5A01">
        <w:rPr>
          <w:rFonts w:ascii="Arial" w:hAnsi="Arial" w:cs="Arial"/>
        </w:rPr>
        <w:t xml:space="preserve"> Examples include being in outdoor spaces, using visual cues for maintaining physical distance or directing traffic flow in hallways, erecting physical barriers where appropriate and frequent cleaning and disinfection.</w:t>
      </w:r>
    </w:p>
    <w:p w14:paraId="7A0B0FC6" w14:textId="6B6CE3DD" w:rsidR="007C5A01" w:rsidRDefault="007C5A01" w:rsidP="007C5A01">
      <w:pPr>
        <w:pStyle w:val="ListParagraph"/>
        <w:spacing w:line="240" w:lineRule="auto"/>
        <w:ind w:left="1440"/>
        <w:rPr>
          <w:rFonts w:ascii="Arial" w:hAnsi="Arial" w:cs="Arial"/>
        </w:rPr>
      </w:pPr>
    </w:p>
    <w:p w14:paraId="4596CF6E" w14:textId="2EC99CFC" w:rsidR="007C5A01" w:rsidRDefault="00E129B7" w:rsidP="00903E6B">
      <w:pPr>
        <w:pStyle w:val="ListParagraph"/>
        <w:numPr>
          <w:ilvl w:val="1"/>
          <w:numId w:val="26"/>
        </w:numPr>
        <w:spacing w:line="240" w:lineRule="auto"/>
        <w:rPr>
          <w:rFonts w:ascii="Arial" w:hAnsi="Arial" w:cs="Arial"/>
        </w:rPr>
      </w:pPr>
      <w:bookmarkStart w:id="18" w:name="_Toc48896361"/>
      <w:r w:rsidRPr="00E37745">
        <w:rPr>
          <w:rStyle w:val="Heading2Char"/>
          <w:rFonts w:ascii="Arial" w:hAnsi="Arial" w:cs="Arial"/>
          <w:color w:val="auto"/>
        </w:rPr>
        <w:t>Environmental Measures</w:t>
      </w:r>
      <w:r w:rsidR="00630548">
        <w:rPr>
          <w:rStyle w:val="Heading2Char"/>
          <w:rFonts w:ascii="Arial" w:hAnsi="Arial" w:cs="Arial"/>
          <w:color w:val="auto"/>
        </w:rPr>
        <w:t>:</w:t>
      </w:r>
      <w:bookmarkEnd w:id="18"/>
      <w:r w:rsidRPr="00E37745">
        <w:rPr>
          <w:rFonts w:ascii="Arial" w:hAnsi="Arial" w:cs="Arial"/>
        </w:rPr>
        <w:t xml:space="preserve"> </w:t>
      </w:r>
    </w:p>
    <w:p w14:paraId="07984CE9" w14:textId="745C244D" w:rsidR="007C5A01" w:rsidRDefault="007C5A01" w:rsidP="007C5A01">
      <w:pPr>
        <w:pStyle w:val="ListParagraph"/>
        <w:spacing w:line="240" w:lineRule="auto"/>
        <w:ind w:left="1440"/>
        <w:rPr>
          <w:rFonts w:ascii="Arial" w:hAnsi="Arial" w:cs="Arial"/>
        </w:rPr>
      </w:pPr>
      <w:r>
        <w:rPr>
          <w:rFonts w:ascii="Arial" w:hAnsi="Arial" w:cs="Arial"/>
        </w:rPr>
        <w:t>A</w:t>
      </w:r>
      <w:r w:rsidRPr="007C5A01">
        <w:rPr>
          <w:rFonts w:ascii="Arial" w:hAnsi="Arial" w:cs="Arial"/>
        </w:rPr>
        <w:t>re changes to the physical environment that reduce the risk of exposure. Examples include being in outdoor spaces, using visual cues for maintaining physical distance or directing traffic flow in hallways, erecting physical barriers where appropriate and frequent cleaning and disinfection.</w:t>
      </w:r>
    </w:p>
    <w:p w14:paraId="0DE99650" w14:textId="77777777" w:rsidR="00CA581D" w:rsidRPr="007C5A01" w:rsidRDefault="00CA581D" w:rsidP="007C5A01">
      <w:pPr>
        <w:pStyle w:val="ListParagraph"/>
        <w:spacing w:line="240" w:lineRule="auto"/>
        <w:ind w:left="1440"/>
        <w:rPr>
          <w:rFonts w:ascii="Arial" w:hAnsi="Arial" w:cs="Arial"/>
        </w:rPr>
      </w:pPr>
    </w:p>
    <w:p w14:paraId="0AD9301E" w14:textId="77777777" w:rsidR="007C5A01" w:rsidRDefault="00E129B7" w:rsidP="00903E6B">
      <w:pPr>
        <w:pStyle w:val="ListParagraph"/>
        <w:numPr>
          <w:ilvl w:val="1"/>
          <w:numId w:val="26"/>
        </w:numPr>
        <w:spacing w:line="240" w:lineRule="auto"/>
        <w:rPr>
          <w:rFonts w:ascii="Arial" w:hAnsi="Arial" w:cs="Arial"/>
        </w:rPr>
      </w:pPr>
      <w:bookmarkStart w:id="19" w:name="_Toc48896362"/>
      <w:r w:rsidRPr="00E37745">
        <w:rPr>
          <w:rStyle w:val="Heading2Char"/>
          <w:rFonts w:ascii="Arial" w:hAnsi="Arial" w:cs="Arial"/>
          <w:color w:val="auto"/>
        </w:rPr>
        <w:t>Administrative Measures</w:t>
      </w:r>
      <w:r w:rsidR="00630548">
        <w:rPr>
          <w:rStyle w:val="Heading2Char"/>
          <w:rFonts w:ascii="Arial" w:hAnsi="Arial" w:cs="Arial"/>
          <w:color w:val="auto"/>
        </w:rPr>
        <w:t>:</w:t>
      </w:r>
      <w:bookmarkEnd w:id="19"/>
      <w:r w:rsidRPr="00E37745">
        <w:rPr>
          <w:rFonts w:ascii="Arial" w:hAnsi="Arial" w:cs="Arial"/>
        </w:rPr>
        <w:t xml:space="preserve"> </w:t>
      </w:r>
    </w:p>
    <w:p w14:paraId="18C0592C" w14:textId="74EA0031" w:rsidR="00E129B7" w:rsidRDefault="007C5A01" w:rsidP="007C5A01">
      <w:pPr>
        <w:pStyle w:val="ListParagraph"/>
        <w:spacing w:line="240" w:lineRule="auto"/>
        <w:ind w:left="1440"/>
        <w:rPr>
          <w:rFonts w:ascii="Arial" w:hAnsi="Arial" w:cs="Arial"/>
        </w:rPr>
      </w:pPr>
      <w:r>
        <w:rPr>
          <w:rFonts w:ascii="Arial" w:hAnsi="Arial" w:cs="Arial"/>
        </w:rPr>
        <w:t>A</w:t>
      </w:r>
      <w:r w:rsidR="00E129B7" w:rsidRPr="00E37745">
        <w:rPr>
          <w:rFonts w:ascii="Arial" w:hAnsi="Arial" w:cs="Arial"/>
        </w:rPr>
        <w:t xml:space="preserve">re measures enabled through the implementation of policies, procedures, training and education. Examples of these include health and wellness policies, decreased density in classrooms, staggered schedules and using virtual learning opportunities. </w:t>
      </w:r>
    </w:p>
    <w:p w14:paraId="50165D9F" w14:textId="77777777" w:rsidR="00CA581D" w:rsidRPr="00E37745" w:rsidRDefault="00CA581D" w:rsidP="007C5A01">
      <w:pPr>
        <w:pStyle w:val="ListParagraph"/>
        <w:spacing w:line="240" w:lineRule="auto"/>
        <w:ind w:left="1440"/>
        <w:rPr>
          <w:rFonts w:ascii="Arial" w:hAnsi="Arial" w:cs="Arial"/>
        </w:rPr>
      </w:pPr>
    </w:p>
    <w:p w14:paraId="45E6E38A" w14:textId="77777777" w:rsidR="007C5A01" w:rsidRDefault="00E129B7" w:rsidP="00903E6B">
      <w:pPr>
        <w:pStyle w:val="ListParagraph"/>
        <w:numPr>
          <w:ilvl w:val="1"/>
          <w:numId w:val="26"/>
        </w:numPr>
        <w:spacing w:line="240" w:lineRule="auto"/>
        <w:rPr>
          <w:rFonts w:ascii="Arial" w:hAnsi="Arial" w:cs="Arial"/>
        </w:rPr>
      </w:pPr>
      <w:bookmarkStart w:id="20" w:name="_Toc48896363"/>
      <w:r w:rsidRPr="00E37745">
        <w:rPr>
          <w:rStyle w:val="Heading2Char"/>
          <w:rFonts w:ascii="Arial" w:hAnsi="Arial" w:cs="Arial"/>
          <w:color w:val="auto"/>
        </w:rPr>
        <w:t>Personal Measures</w:t>
      </w:r>
      <w:r w:rsidR="00630548">
        <w:rPr>
          <w:rStyle w:val="Heading2Char"/>
          <w:rFonts w:ascii="Arial" w:hAnsi="Arial" w:cs="Arial"/>
          <w:color w:val="auto"/>
        </w:rPr>
        <w:t>:</w:t>
      </w:r>
      <w:bookmarkEnd w:id="20"/>
      <w:r w:rsidRPr="00E37745">
        <w:rPr>
          <w:rFonts w:ascii="Arial" w:hAnsi="Arial" w:cs="Arial"/>
        </w:rPr>
        <w:t xml:space="preserve"> </w:t>
      </w:r>
    </w:p>
    <w:p w14:paraId="29CEF492" w14:textId="44190E9C" w:rsidR="00E129B7" w:rsidRDefault="007C5A01" w:rsidP="007C5A01">
      <w:pPr>
        <w:pStyle w:val="ListParagraph"/>
        <w:spacing w:line="240" w:lineRule="auto"/>
        <w:ind w:left="1440"/>
        <w:rPr>
          <w:rFonts w:ascii="Arial" w:hAnsi="Arial" w:cs="Arial"/>
        </w:rPr>
      </w:pPr>
      <w:r>
        <w:rPr>
          <w:rFonts w:ascii="Arial" w:hAnsi="Arial" w:cs="Arial"/>
        </w:rPr>
        <w:t>A</w:t>
      </w:r>
      <w:r w:rsidR="00E129B7" w:rsidRPr="00E37745">
        <w:rPr>
          <w:rFonts w:ascii="Arial" w:hAnsi="Arial" w:cs="Arial"/>
        </w:rPr>
        <w:t xml:space="preserve">re actions individuals can take to protect themselves and others. Examples include maintaining physical distance/minimizing physical contact, washing your hands frequently, coughing into your elbow and staying home from work if you are sick. </w:t>
      </w:r>
    </w:p>
    <w:p w14:paraId="10524799" w14:textId="77777777" w:rsidR="00CA581D" w:rsidRPr="00E37745" w:rsidRDefault="00CA581D" w:rsidP="007C5A01">
      <w:pPr>
        <w:pStyle w:val="ListParagraph"/>
        <w:spacing w:line="240" w:lineRule="auto"/>
        <w:ind w:left="1440"/>
        <w:rPr>
          <w:rFonts w:ascii="Arial" w:hAnsi="Arial" w:cs="Arial"/>
        </w:rPr>
      </w:pPr>
    </w:p>
    <w:p w14:paraId="6BAFEAF0" w14:textId="27BB4362" w:rsidR="007C5A01" w:rsidRDefault="00E129B7" w:rsidP="00903E6B">
      <w:pPr>
        <w:pStyle w:val="ListParagraph"/>
        <w:numPr>
          <w:ilvl w:val="1"/>
          <w:numId w:val="26"/>
        </w:numPr>
        <w:spacing w:line="240" w:lineRule="auto"/>
        <w:rPr>
          <w:rFonts w:ascii="Arial" w:hAnsi="Arial" w:cs="Arial"/>
        </w:rPr>
      </w:pPr>
      <w:bookmarkStart w:id="21" w:name="_Toc48896364"/>
      <w:r w:rsidRPr="00E37745">
        <w:rPr>
          <w:rStyle w:val="Heading2Char"/>
          <w:rFonts w:ascii="Arial" w:hAnsi="Arial" w:cs="Arial"/>
          <w:color w:val="auto"/>
        </w:rPr>
        <w:t>Personal Protective Equipment</w:t>
      </w:r>
      <w:bookmarkEnd w:id="21"/>
      <w:r w:rsidR="00630548">
        <w:rPr>
          <w:rFonts w:ascii="Arial" w:hAnsi="Arial" w:cs="Arial"/>
        </w:rPr>
        <w:t xml:space="preserve">: </w:t>
      </w:r>
      <w:r w:rsidR="007C5A01">
        <w:rPr>
          <w:rFonts w:ascii="Arial" w:hAnsi="Arial" w:cs="Arial"/>
        </w:rPr>
        <w:t>(PPE)</w:t>
      </w:r>
    </w:p>
    <w:p w14:paraId="2F3DD27E" w14:textId="202B3C27" w:rsidR="00E129B7" w:rsidRPr="00E37745" w:rsidRDefault="007C5A01" w:rsidP="007C5A01">
      <w:pPr>
        <w:pStyle w:val="ListParagraph"/>
        <w:spacing w:line="240" w:lineRule="auto"/>
        <w:ind w:left="1440"/>
        <w:rPr>
          <w:rFonts w:ascii="Arial" w:hAnsi="Arial" w:cs="Arial"/>
        </w:rPr>
      </w:pPr>
      <w:r>
        <w:rPr>
          <w:rFonts w:ascii="Arial" w:hAnsi="Arial" w:cs="Arial"/>
        </w:rPr>
        <w:t>I</w:t>
      </w:r>
      <w:r w:rsidR="00E129B7" w:rsidRPr="00E37745">
        <w:rPr>
          <w:rFonts w:ascii="Arial" w:hAnsi="Arial" w:cs="Arial"/>
        </w:rPr>
        <w:t xml:space="preserve">s the last and least effective of the infection prevention and exposure control measure and should only be considered after exploring all other measures. PPE is not effective as a stand-alone preventive measure, should be suited to the task, and must be worn and disposed of properly. Outside of the health care settings, the effectiveness of PPE is generally limited to protecting others should you be infected. </w:t>
      </w:r>
    </w:p>
    <w:p w14:paraId="04EA5B50" w14:textId="1B8DC3AF" w:rsidR="00E129B7" w:rsidRPr="00E37745" w:rsidRDefault="005F4004" w:rsidP="00AD1019">
      <w:pPr>
        <w:ind w:left="360"/>
        <w:rPr>
          <w:rFonts w:ascii="Arial" w:hAnsi="Arial" w:cs="Arial"/>
        </w:rPr>
      </w:pPr>
      <w:r w:rsidRPr="005F4004">
        <w:rPr>
          <w:rFonts w:ascii="Arial" w:hAnsi="Arial" w:cs="Arial"/>
          <w:color w:val="000000"/>
          <w:shd w:val="clear" w:color="auto" w:fill="FFFFFF"/>
        </w:rPr>
        <w:t>School District No. 83</w:t>
      </w:r>
      <w:r w:rsidRPr="00976413">
        <w:rPr>
          <w:rFonts w:ascii="Arial" w:hAnsi="Arial" w:cs="Arial"/>
        </w:rPr>
        <w:t xml:space="preserve"> </w:t>
      </w:r>
      <w:r w:rsidR="00E129B7" w:rsidRPr="00E37745">
        <w:rPr>
          <w:rFonts w:ascii="Arial" w:hAnsi="Arial" w:cs="Arial"/>
        </w:rPr>
        <w:t>has implemented a combination of measures at different levels, as described in this document. This document includes Environmental, Administrative, Personal Measures and the use of PPE.</w:t>
      </w:r>
    </w:p>
    <w:p w14:paraId="71874139" w14:textId="0982757A" w:rsidR="00BB25A9" w:rsidRDefault="00BB25A9" w:rsidP="00903E6B">
      <w:pPr>
        <w:pStyle w:val="Heading1"/>
        <w:numPr>
          <w:ilvl w:val="0"/>
          <w:numId w:val="26"/>
        </w:numPr>
        <w:rPr>
          <w:rFonts w:ascii="Arial" w:hAnsi="Arial" w:cs="Arial"/>
          <w:color w:val="auto"/>
        </w:rPr>
      </w:pPr>
      <w:bookmarkStart w:id="22" w:name="_Toc48896365"/>
      <w:r>
        <w:rPr>
          <w:rFonts w:ascii="Arial" w:hAnsi="Arial" w:cs="Arial"/>
          <w:color w:val="auto"/>
        </w:rPr>
        <w:t>ADMINSTRATIVE MEASURES</w:t>
      </w:r>
      <w:bookmarkEnd w:id="22"/>
    </w:p>
    <w:p w14:paraId="2D48E5BC" w14:textId="77777777" w:rsidR="00BB25A9" w:rsidRDefault="00BB25A9" w:rsidP="00BB25A9">
      <w:pPr>
        <w:ind w:left="360"/>
        <w:rPr>
          <w:rFonts w:ascii="Arial" w:hAnsi="Arial" w:cs="Arial"/>
        </w:rPr>
      </w:pPr>
    </w:p>
    <w:p w14:paraId="2B55C421" w14:textId="3D99613B" w:rsidR="003D70EB" w:rsidRPr="003D70EB" w:rsidRDefault="003D70EB" w:rsidP="003D70EB">
      <w:pPr>
        <w:pStyle w:val="ListParagraph"/>
        <w:numPr>
          <w:ilvl w:val="1"/>
          <w:numId w:val="26"/>
        </w:numPr>
        <w:spacing w:line="240" w:lineRule="auto"/>
        <w:rPr>
          <w:rStyle w:val="Heading2Char"/>
          <w:rFonts w:ascii="Arial" w:hAnsi="Arial" w:cs="Arial"/>
          <w:color w:val="auto"/>
          <w:sz w:val="24"/>
          <w:szCs w:val="24"/>
        </w:rPr>
      </w:pPr>
      <w:bookmarkStart w:id="23" w:name="_Toc48896366"/>
      <w:r w:rsidRPr="1C4B0529">
        <w:rPr>
          <w:rStyle w:val="Heading2Char"/>
          <w:rFonts w:ascii="Arial" w:hAnsi="Arial" w:cs="Arial"/>
          <w:color w:val="auto"/>
          <w:sz w:val="24"/>
          <w:szCs w:val="24"/>
        </w:rPr>
        <w:t>Training:</w:t>
      </w:r>
      <w:bookmarkEnd w:id="23"/>
    </w:p>
    <w:p w14:paraId="06821E7A" w14:textId="10D61A28" w:rsidR="003D70EB" w:rsidRPr="003D70EB" w:rsidRDefault="003D70EB" w:rsidP="00BB25A9">
      <w:pPr>
        <w:ind w:left="360"/>
        <w:rPr>
          <w:rFonts w:ascii="Arial" w:hAnsi="Arial" w:cs="Arial"/>
        </w:rPr>
      </w:pPr>
      <w:r w:rsidRPr="00CA581D">
        <w:rPr>
          <w:rFonts w:ascii="Arial" w:hAnsi="Arial" w:cs="Arial"/>
        </w:rPr>
        <w:t>Health and safety training and orientation of school district staff, including new employees and staff who work at multiple sites and/or across multiple cohorts in a school (</w:t>
      </w:r>
      <w:r w:rsidR="00C61C4B">
        <w:rPr>
          <w:rFonts w:ascii="Arial" w:hAnsi="Arial" w:cs="Arial"/>
        </w:rPr>
        <w:t>i.e</w:t>
      </w:r>
      <w:r w:rsidRPr="00CA581D">
        <w:rPr>
          <w:rFonts w:ascii="Arial" w:hAnsi="Arial" w:cs="Arial"/>
        </w:rPr>
        <w:t>. counsellors, learning assistants, prep teachers, Education Assistants)</w:t>
      </w:r>
      <w:r w:rsidR="00CA581D">
        <w:rPr>
          <w:rFonts w:ascii="Arial" w:hAnsi="Arial" w:cs="Arial"/>
        </w:rPr>
        <w:t xml:space="preserve"> will take place prior to students returning</w:t>
      </w:r>
      <w:r w:rsidRPr="00CA581D">
        <w:rPr>
          <w:rFonts w:ascii="Arial" w:hAnsi="Arial" w:cs="Arial"/>
        </w:rPr>
        <w:t>.</w:t>
      </w:r>
      <w:r w:rsidR="2ACA9145" w:rsidRPr="00CA581D">
        <w:rPr>
          <w:rFonts w:ascii="Arial" w:hAnsi="Arial" w:cs="Arial"/>
        </w:rPr>
        <w:t xml:space="preserve"> These orientations will take place at schools on September 8 and 9.</w:t>
      </w:r>
    </w:p>
    <w:p w14:paraId="0F4E2479" w14:textId="77777777" w:rsidR="00625140" w:rsidRPr="00625140" w:rsidRDefault="00625140" w:rsidP="00625140">
      <w:pPr>
        <w:spacing w:line="240" w:lineRule="auto"/>
        <w:ind w:left="360"/>
        <w:rPr>
          <w:rFonts w:ascii="Arial" w:eastAsiaTheme="majorEastAsia" w:hAnsi="Arial" w:cs="Arial"/>
          <w:sz w:val="24"/>
          <w:szCs w:val="24"/>
        </w:rPr>
      </w:pPr>
    </w:p>
    <w:p w14:paraId="64F8D813" w14:textId="11EEB10C" w:rsidR="00625140" w:rsidRPr="00EC55F2" w:rsidRDefault="00625140" w:rsidP="00625140">
      <w:pPr>
        <w:pStyle w:val="ListParagraph"/>
        <w:numPr>
          <w:ilvl w:val="1"/>
          <w:numId w:val="26"/>
        </w:numPr>
        <w:spacing w:line="240" w:lineRule="auto"/>
        <w:rPr>
          <w:rStyle w:val="Heading2Char"/>
          <w:rFonts w:ascii="Arial" w:hAnsi="Arial" w:cs="Arial"/>
          <w:color w:val="auto"/>
          <w:sz w:val="24"/>
          <w:szCs w:val="24"/>
        </w:rPr>
      </w:pPr>
      <w:bookmarkStart w:id="24" w:name="_Toc48896367"/>
      <w:r w:rsidRPr="00EC55F2">
        <w:rPr>
          <w:rStyle w:val="Heading2Char"/>
          <w:rFonts w:ascii="Arial" w:hAnsi="Arial" w:cs="Arial"/>
          <w:color w:val="auto"/>
          <w:sz w:val="24"/>
          <w:szCs w:val="24"/>
        </w:rPr>
        <w:t>Cohorts</w:t>
      </w:r>
      <w:bookmarkEnd w:id="24"/>
      <w:r w:rsidRPr="00EC55F2">
        <w:rPr>
          <w:rStyle w:val="Heading2Char"/>
          <w:rFonts w:ascii="Arial" w:hAnsi="Arial" w:cs="Arial"/>
          <w:color w:val="auto"/>
          <w:sz w:val="24"/>
          <w:szCs w:val="24"/>
        </w:rPr>
        <w:t xml:space="preserve"> </w:t>
      </w:r>
    </w:p>
    <w:p w14:paraId="4D2E166C" w14:textId="01D826AD" w:rsidR="00BB25A9" w:rsidRDefault="2ACA9145" w:rsidP="00BB25A9">
      <w:pPr>
        <w:ind w:left="360"/>
        <w:rPr>
          <w:rFonts w:ascii="Arial" w:hAnsi="Arial" w:cs="Arial"/>
        </w:rPr>
      </w:pPr>
      <w:r w:rsidRPr="1C4B0529">
        <w:rPr>
          <w:rFonts w:ascii="Arial" w:hAnsi="Arial" w:cs="Arial"/>
        </w:rPr>
        <w:t>R</w:t>
      </w:r>
      <w:r w:rsidR="00BB25A9" w:rsidRPr="1C4B0529">
        <w:rPr>
          <w:rFonts w:ascii="Arial" w:hAnsi="Arial" w:cs="Arial"/>
        </w:rPr>
        <w:t>educing the number of in-person, close interactions an individual has in a day with different people helps to prevent the spread of COVID-19. This can be accomplished in our K-12 school settings through two different but complementary approaches:</w:t>
      </w:r>
      <w:r w:rsidR="000E6BD1" w:rsidRPr="1C4B0529">
        <w:rPr>
          <w:rFonts w:ascii="Arial" w:hAnsi="Arial" w:cs="Arial"/>
        </w:rPr>
        <w:t xml:space="preserve"> Learning Groups or </w:t>
      </w:r>
      <w:r w:rsidR="00CA581D">
        <w:rPr>
          <w:rFonts w:ascii="Arial" w:hAnsi="Arial" w:cs="Arial"/>
        </w:rPr>
        <w:t>c</w:t>
      </w:r>
      <w:r w:rsidR="00BB25A9" w:rsidRPr="1C4B0529">
        <w:rPr>
          <w:rFonts w:ascii="Arial" w:hAnsi="Arial" w:cs="Arial"/>
        </w:rPr>
        <w:t xml:space="preserve">ohorts and </w:t>
      </w:r>
      <w:r w:rsidR="00CA581D">
        <w:rPr>
          <w:rFonts w:ascii="Arial" w:hAnsi="Arial" w:cs="Arial"/>
        </w:rPr>
        <w:t>p</w:t>
      </w:r>
      <w:r w:rsidR="00BB25A9" w:rsidRPr="1C4B0529">
        <w:rPr>
          <w:rFonts w:ascii="Arial" w:hAnsi="Arial" w:cs="Arial"/>
        </w:rPr>
        <w:t xml:space="preserve">hysical </w:t>
      </w:r>
      <w:r w:rsidR="00CA581D">
        <w:rPr>
          <w:rFonts w:ascii="Arial" w:hAnsi="Arial" w:cs="Arial"/>
        </w:rPr>
        <w:t>d</w:t>
      </w:r>
      <w:r w:rsidR="00BB25A9" w:rsidRPr="1C4B0529">
        <w:rPr>
          <w:rFonts w:ascii="Arial" w:hAnsi="Arial" w:cs="Arial"/>
        </w:rPr>
        <w:t xml:space="preserve">istancing. </w:t>
      </w:r>
    </w:p>
    <w:p w14:paraId="1F41DDE0" w14:textId="46B9E2FA" w:rsidR="00BB25A9" w:rsidRPr="001C19F0" w:rsidRDefault="00BB25A9" w:rsidP="00B63451">
      <w:pPr>
        <w:pStyle w:val="ListParagraph"/>
        <w:numPr>
          <w:ilvl w:val="0"/>
          <w:numId w:val="66"/>
        </w:numPr>
        <w:rPr>
          <w:rFonts w:ascii="Arial" w:hAnsi="Arial" w:cs="Arial"/>
        </w:rPr>
      </w:pPr>
      <w:r w:rsidRPr="001C19F0">
        <w:rPr>
          <w:rFonts w:ascii="Arial" w:hAnsi="Arial" w:cs="Arial"/>
        </w:rPr>
        <w:t xml:space="preserve">A </w:t>
      </w:r>
      <w:r w:rsidR="00CA581D">
        <w:rPr>
          <w:rFonts w:ascii="Arial" w:hAnsi="Arial" w:cs="Arial"/>
        </w:rPr>
        <w:t>c</w:t>
      </w:r>
      <w:r w:rsidRPr="001C19F0">
        <w:rPr>
          <w:rFonts w:ascii="Arial" w:hAnsi="Arial" w:cs="Arial"/>
        </w:rPr>
        <w:t xml:space="preserve">ohort is a group of students and staff who remain together throughout a school term. </w:t>
      </w:r>
    </w:p>
    <w:p w14:paraId="6F0E6894" w14:textId="209DFE14" w:rsidR="00BB25A9" w:rsidRDefault="00BB25A9" w:rsidP="00B63451">
      <w:pPr>
        <w:pStyle w:val="ListParagraph"/>
        <w:numPr>
          <w:ilvl w:val="0"/>
          <w:numId w:val="66"/>
        </w:numPr>
        <w:rPr>
          <w:rFonts w:ascii="Arial" w:hAnsi="Arial" w:cs="Arial"/>
        </w:rPr>
      </w:pPr>
      <w:r w:rsidRPr="001C19F0">
        <w:rPr>
          <w:rFonts w:ascii="Arial" w:hAnsi="Arial" w:cs="Arial"/>
        </w:rPr>
        <w:t xml:space="preserve">Physical distancing is maintaining a distance of two metres between two or more people. </w:t>
      </w:r>
    </w:p>
    <w:p w14:paraId="092083A4" w14:textId="77777777" w:rsidR="00BB25A9" w:rsidRPr="001C19F0" w:rsidRDefault="00BB25A9" w:rsidP="001C19F0">
      <w:pPr>
        <w:ind w:left="360"/>
        <w:rPr>
          <w:rFonts w:ascii="Arial" w:hAnsi="Arial" w:cs="Arial"/>
        </w:rPr>
      </w:pPr>
      <w:r w:rsidRPr="001C19F0">
        <w:rPr>
          <w:rFonts w:ascii="Arial" w:hAnsi="Arial" w:cs="Arial"/>
        </w:rPr>
        <w:t xml:space="preserve">Cohorts reduce the number of in-person, close interactions a person has in school without requiring physical distancing to consistently be practiced. </w:t>
      </w:r>
    </w:p>
    <w:p w14:paraId="1529A845" w14:textId="3DE46544" w:rsidR="00BB25A9" w:rsidRPr="001C19F0" w:rsidRDefault="00BB25A9" w:rsidP="00B63451">
      <w:pPr>
        <w:pStyle w:val="ListParagraph"/>
        <w:numPr>
          <w:ilvl w:val="1"/>
          <w:numId w:val="67"/>
        </w:numPr>
        <w:rPr>
          <w:rFonts w:ascii="Arial" w:hAnsi="Arial" w:cs="Arial"/>
        </w:rPr>
      </w:pPr>
      <w:r w:rsidRPr="001C19F0">
        <w:rPr>
          <w:rFonts w:ascii="Arial" w:hAnsi="Arial" w:cs="Arial"/>
        </w:rPr>
        <w:t xml:space="preserve">In elementary and middle schools, a cohort can be composed of up to 60 people. </w:t>
      </w:r>
    </w:p>
    <w:p w14:paraId="6E82F938" w14:textId="64DF74FE" w:rsidR="00BB25A9" w:rsidRPr="001C19F0" w:rsidRDefault="00BB25A9" w:rsidP="00B63451">
      <w:pPr>
        <w:pStyle w:val="ListParagraph"/>
        <w:numPr>
          <w:ilvl w:val="1"/>
          <w:numId w:val="67"/>
        </w:numPr>
        <w:rPr>
          <w:rFonts w:ascii="Arial" w:hAnsi="Arial" w:cs="Arial"/>
        </w:rPr>
      </w:pPr>
      <w:r w:rsidRPr="001C19F0">
        <w:rPr>
          <w:rFonts w:ascii="Arial" w:hAnsi="Arial" w:cs="Arial"/>
        </w:rPr>
        <w:t xml:space="preserve">In secondary schools, a cohort can be composed of up to 120 people. </w:t>
      </w:r>
    </w:p>
    <w:p w14:paraId="613F82DE" w14:textId="207F9B1F" w:rsidR="00BB25A9" w:rsidRPr="001C19F0" w:rsidRDefault="00BB25A9" w:rsidP="00B63451">
      <w:pPr>
        <w:pStyle w:val="ListParagraph"/>
        <w:numPr>
          <w:ilvl w:val="1"/>
          <w:numId w:val="67"/>
        </w:numPr>
        <w:rPr>
          <w:rFonts w:ascii="Arial" w:hAnsi="Arial" w:cs="Arial"/>
        </w:rPr>
      </w:pPr>
      <w:r w:rsidRPr="001C19F0">
        <w:rPr>
          <w:rFonts w:ascii="Arial" w:hAnsi="Arial" w:cs="Arial"/>
        </w:rPr>
        <w:t xml:space="preserve">Cohorts can be composed of students and staff. </w:t>
      </w:r>
    </w:p>
    <w:p w14:paraId="6CE17899" w14:textId="294F460F" w:rsidR="00BB25A9" w:rsidRPr="001C19F0" w:rsidRDefault="00BB25A9" w:rsidP="001C19F0">
      <w:pPr>
        <w:ind w:left="360"/>
        <w:rPr>
          <w:rFonts w:ascii="Arial" w:hAnsi="Arial" w:cs="Arial"/>
        </w:rPr>
      </w:pPr>
      <w:r w:rsidRPr="001C19F0">
        <w:rPr>
          <w:rFonts w:ascii="Arial" w:hAnsi="Arial" w:cs="Arial"/>
        </w:rPr>
        <w:t>Cohorts are smaller in elementary and middle schools due to the recognition that younger children are less able to consistently implement personal measures such as hand hygiene, reducing physical contact and recognizing and articulating symptoms of illness.</w:t>
      </w:r>
    </w:p>
    <w:p w14:paraId="54847E60" w14:textId="77777777" w:rsidR="00BB25A9" w:rsidRPr="001C19F0" w:rsidRDefault="00BB25A9" w:rsidP="001C19F0">
      <w:pPr>
        <w:ind w:left="360"/>
        <w:rPr>
          <w:rFonts w:ascii="Arial" w:hAnsi="Arial" w:cs="Arial"/>
        </w:rPr>
      </w:pPr>
      <w:r w:rsidRPr="001C19F0">
        <w:rPr>
          <w:rFonts w:ascii="Arial" w:hAnsi="Arial" w:cs="Arial"/>
        </w:rPr>
        <w:t xml:space="preserve">Cohorts are larger in secondary schools due to the increased ability of children in that setting to be able to consistently minimize physical contact, practice hand hygiene, ensure physical distance where necessary and recognize and articulate symptoms of illness. </w:t>
      </w:r>
    </w:p>
    <w:p w14:paraId="106A0512" w14:textId="7E5BE096" w:rsidR="00CB299B" w:rsidRPr="001C19F0" w:rsidRDefault="00BB25A9" w:rsidP="001C19F0">
      <w:pPr>
        <w:ind w:left="360"/>
        <w:rPr>
          <w:rFonts w:ascii="Arial" w:hAnsi="Arial" w:cs="Arial"/>
        </w:rPr>
      </w:pPr>
      <w:r w:rsidRPr="00CA581D">
        <w:rPr>
          <w:rFonts w:ascii="Arial" w:hAnsi="Arial" w:cs="Arial"/>
        </w:rPr>
        <w:t>School administrators should determine the composition of the cohorts</w:t>
      </w:r>
      <w:r w:rsidRPr="6B929107">
        <w:rPr>
          <w:rFonts w:ascii="Arial" w:hAnsi="Arial" w:cs="Arial"/>
        </w:rPr>
        <w:t xml:space="preserve">. The composition of the cohort should remain consistent for all activities that occur in schools, including but not limited to learning and breaks (lunch, recess, classroom changes, </w:t>
      </w:r>
      <w:r w:rsidR="001C19F0" w:rsidRPr="6B929107">
        <w:rPr>
          <w:rFonts w:ascii="Arial" w:hAnsi="Arial" w:cs="Arial"/>
        </w:rPr>
        <w:t>etc.</w:t>
      </w:r>
      <w:r w:rsidRPr="6B929107">
        <w:rPr>
          <w:rFonts w:ascii="Arial" w:hAnsi="Arial" w:cs="Arial"/>
        </w:rPr>
        <w:t>). Within the cohort minimized physical contact should be encouraged, but a two-</w:t>
      </w:r>
      <w:r w:rsidR="001C19F0" w:rsidRPr="6B929107">
        <w:rPr>
          <w:rFonts w:ascii="Arial" w:hAnsi="Arial" w:cs="Arial"/>
        </w:rPr>
        <w:t>meter</w:t>
      </w:r>
      <w:r w:rsidRPr="6B929107">
        <w:rPr>
          <w:rFonts w:ascii="Arial" w:hAnsi="Arial" w:cs="Arial"/>
        </w:rPr>
        <w:t xml:space="preserve"> physical distance does not need to be maintained. </w:t>
      </w:r>
    </w:p>
    <w:p w14:paraId="20D243F3" w14:textId="77777777" w:rsidR="00CB299B" w:rsidRPr="001C19F0" w:rsidRDefault="00BB25A9" w:rsidP="001C19F0">
      <w:pPr>
        <w:ind w:left="360"/>
        <w:rPr>
          <w:rFonts w:ascii="Arial" w:hAnsi="Arial" w:cs="Arial"/>
        </w:rPr>
      </w:pPr>
      <w:r w:rsidRPr="001C19F0">
        <w:rPr>
          <w:rFonts w:ascii="Arial" w:hAnsi="Arial" w:cs="Arial"/>
        </w:rPr>
        <w:t xml:space="preserve">Cohort composition can be changed at the start of a new quarter, semester or term in the school year. Outside of these, composition should be changed as minimally as possible, except where required to support optimal school functioning. This may include learning, operational or student health and safety considerations. </w:t>
      </w:r>
    </w:p>
    <w:p w14:paraId="3627510E" w14:textId="77777777" w:rsidR="00CB299B" w:rsidRDefault="00BB25A9" w:rsidP="00BB25A9">
      <w:pPr>
        <w:ind w:left="360"/>
        <w:rPr>
          <w:rFonts w:ascii="Arial" w:hAnsi="Arial" w:cs="Arial"/>
        </w:rPr>
      </w:pPr>
      <w:r w:rsidRPr="00BB25A9">
        <w:rPr>
          <w:rFonts w:ascii="Arial" w:hAnsi="Arial" w:cs="Arial"/>
        </w:rPr>
        <w:t xml:space="preserve">Consistent seating arrangements are encouraged within cohorts where practical. This can assist public health should contact tracing need to occur. </w:t>
      </w:r>
    </w:p>
    <w:p w14:paraId="01750966" w14:textId="4E6659E8" w:rsidR="00CB299B" w:rsidRDefault="00CB299B" w:rsidP="00BB25A9">
      <w:pPr>
        <w:ind w:left="360"/>
        <w:rPr>
          <w:rFonts w:ascii="Arial" w:hAnsi="Arial" w:cs="Arial"/>
        </w:rPr>
      </w:pPr>
      <w:r>
        <w:rPr>
          <w:rFonts w:ascii="Arial" w:hAnsi="Arial" w:cs="Arial"/>
        </w:rPr>
        <w:t>School District 83</w:t>
      </w:r>
      <w:r w:rsidR="00BB25A9" w:rsidRPr="00BB25A9">
        <w:rPr>
          <w:rFonts w:ascii="Arial" w:hAnsi="Arial" w:cs="Arial"/>
        </w:rPr>
        <w:t xml:space="preserve"> administrators </w:t>
      </w:r>
      <w:r>
        <w:rPr>
          <w:rFonts w:ascii="Arial" w:hAnsi="Arial" w:cs="Arial"/>
        </w:rPr>
        <w:t>must</w:t>
      </w:r>
      <w:r w:rsidR="00BB25A9" w:rsidRPr="00BB25A9">
        <w:rPr>
          <w:rFonts w:ascii="Arial" w:hAnsi="Arial" w:cs="Arial"/>
        </w:rPr>
        <w:t xml:space="preserve"> keep up-to-date lists of all members of a cohort to share with public health should contact tracing need to occur. </w:t>
      </w:r>
      <w:r w:rsidR="00CA581D">
        <w:rPr>
          <w:rFonts w:ascii="Arial" w:hAnsi="Arial" w:cs="Arial"/>
        </w:rPr>
        <w:br/>
      </w:r>
    </w:p>
    <w:p w14:paraId="4ADC0136" w14:textId="232F86C7" w:rsidR="00CB299B" w:rsidRDefault="00BB25A9" w:rsidP="00903E6B">
      <w:pPr>
        <w:pStyle w:val="ListParagraph"/>
        <w:numPr>
          <w:ilvl w:val="1"/>
          <w:numId w:val="26"/>
        </w:numPr>
        <w:spacing w:line="240" w:lineRule="auto"/>
        <w:rPr>
          <w:rStyle w:val="Heading2Char"/>
          <w:rFonts w:ascii="Arial" w:hAnsi="Arial" w:cs="Arial"/>
          <w:color w:val="auto"/>
          <w:sz w:val="24"/>
          <w:szCs w:val="24"/>
        </w:rPr>
      </w:pPr>
      <w:bookmarkStart w:id="25" w:name="_Toc48896368"/>
      <w:r w:rsidRPr="00CB299B">
        <w:rPr>
          <w:rStyle w:val="Heading2Char"/>
          <w:rFonts w:ascii="Arial" w:hAnsi="Arial" w:cs="Arial"/>
          <w:color w:val="auto"/>
          <w:sz w:val="24"/>
          <w:szCs w:val="24"/>
        </w:rPr>
        <w:t>Interacting with Cohorts</w:t>
      </w:r>
      <w:bookmarkEnd w:id="25"/>
      <w:r w:rsidRPr="00CB299B">
        <w:rPr>
          <w:rStyle w:val="Heading2Char"/>
          <w:rFonts w:ascii="Arial" w:hAnsi="Arial" w:cs="Arial"/>
          <w:color w:val="auto"/>
          <w:sz w:val="24"/>
          <w:szCs w:val="24"/>
        </w:rPr>
        <w:t xml:space="preserve"> </w:t>
      </w:r>
    </w:p>
    <w:p w14:paraId="1648554B" w14:textId="77777777" w:rsidR="001C19F0" w:rsidRPr="00CB299B" w:rsidRDefault="001C19F0" w:rsidP="001C19F0">
      <w:pPr>
        <w:pStyle w:val="ListParagraph"/>
        <w:spacing w:line="240" w:lineRule="auto"/>
        <w:ind w:left="792"/>
        <w:rPr>
          <w:rStyle w:val="Heading2Char"/>
          <w:rFonts w:ascii="Arial" w:hAnsi="Arial" w:cs="Arial"/>
          <w:color w:val="auto"/>
          <w:sz w:val="24"/>
          <w:szCs w:val="24"/>
        </w:rPr>
      </w:pPr>
    </w:p>
    <w:p w14:paraId="4E60A4F0" w14:textId="7B19EE8B" w:rsidR="00CB299B" w:rsidRPr="001C19F0" w:rsidRDefault="00CB299B" w:rsidP="001C19F0">
      <w:pPr>
        <w:ind w:left="360"/>
        <w:rPr>
          <w:rFonts w:ascii="Arial" w:hAnsi="Arial" w:cs="Arial"/>
        </w:rPr>
      </w:pPr>
      <w:r w:rsidRPr="001C19F0">
        <w:rPr>
          <w:rFonts w:ascii="Arial" w:hAnsi="Arial" w:cs="Arial"/>
        </w:rPr>
        <w:t>School District 83 will</w:t>
      </w:r>
      <w:r w:rsidR="00BB25A9" w:rsidRPr="001C19F0">
        <w:rPr>
          <w:rFonts w:ascii="Arial" w:hAnsi="Arial" w:cs="Arial"/>
        </w:rPr>
        <w:t xml:space="preserve"> minimize the number of adults (staff and others) who interact with cohorts they are not a part of as much as is practical to do so while supporting learning and a positive, healthy and safe environment. </w:t>
      </w:r>
    </w:p>
    <w:p w14:paraId="3F0D435D" w14:textId="461CA800" w:rsidR="00CB299B" w:rsidRDefault="00BB25A9" w:rsidP="001C19F0">
      <w:pPr>
        <w:ind w:left="360"/>
        <w:rPr>
          <w:rFonts w:ascii="Arial" w:hAnsi="Arial" w:cs="Arial"/>
        </w:rPr>
      </w:pPr>
      <w:r w:rsidRPr="001C19F0">
        <w:rPr>
          <w:rFonts w:ascii="Arial" w:hAnsi="Arial" w:cs="Arial"/>
        </w:rPr>
        <w:t>Those outside of a cohort</w:t>
      </w:r>
      <w:r w:rsidR="08C53101" w:rsidRPr="07F76278">
        <w:rPr>
          <w:rFonts w:ascii="Arial" w:hAnsi="Arial" w:cs="Arial"/>
        </w:rPr>
        <w:t xml:space="preserve"> </w:t>
      </w:r>
      <w:r w:rsidR="55B86B0B" w:rsidRPr="07F76278">
        <w:rPr>
          <w:rFonts w:ascii="Arial" w:hAnsi="Arial" w:cs="Arial"/>
        </w:rPr>
        <w:t>(i.e. prep teachers, remedy teachers, music teachers, TTOCs, casual support staff, etc.)</w:t>
      </w:r>
      <w:r w:rsidRPr="001C19F0">
        <w:rPr>
          <w:rFonts w:ascii="Arial" w:hAnsi="Arial" w:cs="Arial"/>
        </w:rPr>
        <w:t xml:space="preserve"> must practice physical distance when interacting with the cohort. For example, a secondary school teacher can teach multiple cohorts but should maintain physical distance from students and other staff as much as possible. In an elementary or secondary school, two classes from different cohorts can be in the same learning space at the same time if a two-metre distance is able to be maintained between people from different cohorts. </w:t>
      </w:r>
    </w:p>
    <w:p w14:paraId="5465F492" w14:textId="37AD2F83" w:rsidR="0009328B" w:rsidRPr="001C19F0" w:rsidRDefault="0009328B" w:rsidP="001C19F0">
      <w:pPr>
        <w:ind w:left="360"/>
        <w:rPr>
          <w:rFonts w:ascii="Arial" w:hAnsi="Arial" w:cs="Arial"/>
        </w:rPr>
      </w:pPr>
      <w:r>
        <w:rPr>
          <w:rFonts w:ascii="Arial" w:hAnsi="Arial" w:cs="Arial"/>
        </w:rPr>
        <w:t xml:space="preserve">Face Shields </w:t>
      </w:r>
      <w:r w:rsidR="00CA581D">
        <w:rPr>
          <w:rFonts w:ascii="Arial" w:hAnsi="Arial" w:cs="Arial"/>
        </w:rPr>
        <w:t xml:space="preserve">or plexiglass barriers </w:t>
      </w:r>
      <w:r>
        <w:rPr>
          <w:rFonts w:ascii="Arial" w:hAnsi="Arial" w:cs="Arial"/>
        </w:rPr>
        <w:t xml:space="preserve">can be issued to those outside cohorts that are required to instruct students on </w:t>
      </w:r>
      <w:r w:rsidR="00CA581D">
        <w:rPr>
          <w:rFonts w:ascii="Arial" w:hAnsi="Arial" w:cs="Arial"/>
        </w:rPr>
        <w:t>an</w:t>
      </w:r>
      <w:r>
        <w:rPr>
          <w:rFonts w:ascii="Arial" w:hAnsi="Arial" w:cs="Arial"/>
        </w:rPr>
        <w:t xml:space="preserve"> infrequent basis.</w:t>
      </w:r>
    </w:p>
    <w:p w14:paraId="514EF165" w14:textId="651A8335" w:rsidR="00CB299B" w:rsidRPr="001C19F0" w:rsidRDefault="00BB25A9" w:rsidP="001C19F0">
      <w:pPr>
        <w:ind w:firstLine="360"/>
        <w:rPr>
          <w:rFonts w:ascii="Arial" w:hAnsi="Arial" w:cs="Arial"/>
        </w:rPr>
      </w:pPr>
      <w:r w:rsidRPr="001C19F0">
        <w:rPr>
          <w:rFonts w:ascii="Arial" w:hAnsi="Arial" w:cs="Arial"/>
        </w:rPr>
        <w:t>During break times (</w:t>
      </w:r>
      <w:r w:rsidR="00C61C4B">
        <w:rPr>
          <w:rFonts w:ascii="Arial" w:hAnsi="Arial" w:cs="Arial"/>
        </w:rPr>
        <w:t>i.e</w:t>
      </w:r>
      <w:r w:rsidRPr="001C19F0">
        <w:rPr>
          <w:rFonts w:ascii="Arial" w:hAnsi="Arial" w:cs="Arial"/>
        </w:rPr>
        <w:t xml:space="preserve">. recess, lunch), students may want to socialize with peers in different cohorts. </w:t>
      </w:r>
    </w:p>
    <w:p w14:paraId="7DB51280" w14:textId="62D5B5F2" w:rsidR="00CB299B" w:rsidRDefault="00BB25A9" w:rsidP="00B63451">
      <w:pPr>
        <w:pStyle w:val="ListParagraph"/>
        <w:numPr>
          <w:ilvl w:val="0"/>
          <w:numId w:val="60"/>
        </w:numPr>
        <w:spacing w:line="240" w:lineRule="auto"/>
        <w:rPr>
          <w:rFonts w:ascii="Arial" w:hAnsi="Arial" w:cs="Arial"/>
        </w:rPr>
      </w:pPr>
      <w:r w:rsidRPr="00CB299B">
        <w:rPr>
          <w:rFonts w:ascii="Arial" w:hAnsi="Arial" w:cs="Arial"/>
          <w:b/>
        </w:rPr>
        <w:t>In elementary schools</w:t>
      </w:r>
      <w:r w:rsidRPr="00BB25A9">
        <w:rPr>
          <w:rFonts w:ascii="Arial" w:hAnsi="Arial" w:cs="Arial"/>
        </w:rPr>
        <w:t xml:space="preserve">, students can socialize with peers in different cohorts if they are outdoors and can minimize physical contact or if they are indoors and can maintain physical distance. </w:t>
      </w:r>
    </w:p>
    <w:p w14:paraId="7DA85726" w14:textId="4ECC0DC9" w:rsidR="00CB299B" w:rsidRDefault="00BB25A9" w:rsidP="00B63451">
      <w:pPr>
        <w:pStyle w:val="ListParagraph"/>
        <w:numPr>
          <w:ilvl w:val="1"/>
          <w:numId w:val="60"/>
        </w:numPr>
        <w:spacing w:line="240" w:lineRule="auto"/>
        <w:rPr>
          <w:rFonts w:ascii="Arial" w:hAnsi="Arial" w:cs="Arial"/>
        </w:rPr>
      </w:pPr>
      <w:r w:rsidRPr="00BB25A9">
        <w:rPr>
          <w:rFonts w:ascii="Arial" w:hAnsi="Arial" w:cs="Arial"/>
        </w:rPr>
        <w:t>Elementary-aged students are less able to consistently maintain physical distance. Outdoors is a lower</w:t>
      </w:r>
      <w:r w:rsidR="00CB299B">
        <w:rPr>
          <w:rFonts w:ascii="Arial" w:hAnsi="Arial" w:cs="Arial"/>
        </w:rPr>
        <w:t xml:space="preserve"> </w:t>
      </w:r>
      <w:r w:rsidRPr="00BB25A9">
        <w:rPr>
          <w:rFonts w:ascii="Arial" w:hAnsi="Arial" w:cs="Arial"/>
        </w:rPr>
        <w:t xml:space="preserve">risk environment than indoors. </w:t>
      </w:r>
    </w:p>
    <w:p w14:paraId="0E02D30B" w14:textId="77777777" w:rsidR="00CB299B" w:rsidRDefault="00BB25A9" w:rsidP="00B63451">
      <w:pPr>
        <w:pStyle w:val="ListParagraph"/>
        <w:numPr>
          <w:ilvl w:val="0"/>
          <w:numId w:val="60"/>
        </w:numPr>
        <w:spacing w:line="240" w:lineRule="auto"/>
        <w:rPr>
          <w:rFonts w:ascii="Arial" w:hAnsi="Arial" w:cs="Arial"/>
        </w:rPr>
      </w:pPr>
      <w:r w:rsidRPr="00CB299B">
        <w:rPr>
          <w:rFonts w:ascii="Arial" w:hAnsi="Arial" w:cs="Arial"/>
          <w:b/>
        </w:rPr>
        <w:t>In middle and secondary schools</w:t>
      </w:r>
      <w:r w:rsidRPr="00CB299B">
        <w:rPr>
          <w:rFonts w:ascii="Arial" w:hAnsi="Arial" w:cs="Arial"/>
        </w:rPr>
        <w:t xml:space="preserve">, students can socialize with peers in different cohorts if they can maintain physical distance. Students must maintain physical distance when socializing with peers in different cohorts. </w:t>
      </w:r>
    </w:p>
    <w:p w14:paraId="35D4F91E" w14:textId="694BCFDB" w:rsidR="00BB25A9" w:rsidRPr="00CB299B" w:rsidRDefault="00BB25A9" w:rsidP="00B63451">
      <w:pPr>
        <w:pStyle w:val="ListParagraph"/>
        <w:numPr>
          <w:ilvl w:val="1"/>
          <w:numId w:val="60"/>
        </w:numPr>
        <w:spacing w:line="240" w:lineRule="auto"/>
        <w:rPr>
          <w:rFonts w:ascii="Arial" w:hAnsi="Arial" w:cs="Arial"/>
        </w:rPr>
      </w:pPr>
      <w:r w:rsidRPr="1C4B0529">
        <w:rPr>
          <w:rFonts w:ascii="Arial" w:hAnsi="Arial" w:cs="Arial"/>
        </w:rPr>
        <w:t>Middle</w:t>
      </w:r>
      <w:r w:rsidR="38595563" w:rsidRPr="1C4B0529">
        <w:rPr>
          <w:rFonts w:ascii="Arial" w:hAnsi="Arial" w:cs="Arial"/>
        </w:rPr>
        <w:t xml:space="preserve"> </w:t>
      </w:r>
      <w:r w:rsidRPr="1C4B0529">
        <w:rPr>
          <w:rFonts w:ascii="Arial" w:hAnsi="Arial" w:cs="Arial"/>
        </w:rPr>
        <w:t>and secondary</w:t>
      </w:r>
      <w:r w:rsidR="4130C73B" w:rsidRPr="1C4B0529">
        <w:rPr>
          <w:rFonts w:ascii="Arial" w:hAnsi="Arial" w:cs="Arial"/>
        </w:rPr>
        <w:t xml:space="preserve"> </w:t>
      </w:r>
      <w:r w:rsidRPr="1C4B0529">
        <w:rPr>
          <w:rFonts w:ascii="Arial" w:hAnsi="Arial" w:cs="Arial"/>
        </w:rPr>
        <w:t>school students are expected to be capable of consistently maintaining physical distance when it is required. If a student is unable to physically distance, the student should socialize within their cohort or where they can be supported to physically distance.</w:t>
      </w:r>
    </w:p>
    <w:p w14:paraId="6B093CA1" w14:textId="77777777" w:rsidR="00CB299B" w:rsidRDefault="00BB25A9" w:rsidP="00CB299B">
      <w:pPr>
        <w:ind w:left="720"/>
        <w:rPr>
          <w:rFonts w:ascii="Arial" w:hAnsi="Arial" w:cs="Arial"/>
        </w:rPr>
      </w:pPr>
      <w:r w:rsidRPr="00BB25A9">
        <w:rPr>
          <w:rFonts w:ascii="Arial" w:hAnsi="Arial" w:cs="Arial"/>
        </w:rPr>
        <w:t xml:space="preserve">Unless they are part of the same cohort, staff and other adults should maintain physical distance from each other at all times. This includes during break times and in meetings. </w:t>
      </w:r>
    </w:p>
    <w:p w14:paraId="09669FA3" w14:textId="3EC2D0BE" w:rsidR="00CB299B" w:rsidRDefault="00BB25A9" w:rsidP="00CB299B">
      <w:pPr>
        <w:ind w:left="720"/>
        <w:rPr>
          <w:rFonts w:ascii="Arial" w:hAnsi="Arial" w:cs="Arial"/>
        </w:rPr>
      </w:pPr>
      <w:r w:rsidRPr="00BB25A9">
        <w:rPr>
          <w:rFonts w:ascii="Arial" w:hAnsi="Arial" w:cs="Arial"/>
        </w:rPr>
        <w:t>Students from different cohorts may be required to be together to receive beneficial social supports, programs or services (</w:t>
      </w:r>
      <w:r w:rsidR="00C61C4B">
        <w:rPr>
          <w:rFonts w:ascii="Arial" w:hAnsi="Arial" w:cs="Arial"/>
        </w:rPr>
        <w:t>i.e</w:t>
      </w:r>
      <w:r w:rsidRPr="00BB25A9">
        <w:rPr>
          <w:rFonts w:ascii="Arial" w:hAnsi="Arial" w:cs="Arial"/>
        </w:rPr>
        <w:t xml:space="preserve">. meal programs, after school clubs, etc.). Within these supports or services, it is expected that cohorts and physical distance are maintained as much as is practical to do so while still ensuring the support, program or service continues. This does not apply to extracurricular activities where physical distance between cohorts must be maintained. </w:t>
      </w:r>
    </w:p>
    <w:p w14:paraId="421F387E" w14:textId="684B3B64" w:rsidR="00CB299B" w:rsidRDefault="00BB25A9" w:rsidP="00CB299B">
      <w:pPr>
        <w:ind w:left="720"/>
        <w:rPr>
          <w:rFonts w:ascii="Arial" w:hAnsi="Arial" w:cs="Arial"/>
        </w:rPr>
      </w:pPr>
      <w:r w:rsidRPr="00BB25A9">
        <w:rPr>
          <w:rFonts w:ascii="Arial" w:hAnsi="Arial" w:cs="Arial"/>
        </w:rPr>
        <w:t xml:space="preserve">Elementary and middle schools are likely able to implement cohorts without reducing the number of individuals typically within the school. Secondary schools may use both approaches: implement cohorts and reduce the number of individuals typically within the school to enable physical distance for out-of-cohort interactions. This may be necessary due to the larger number of people and the increased frequency of classroom exchanges that typically occur within secondary schools. </w:t>
      </w:r>
    </w:p>
    <w:p w14:paraId="3827689A" w14:textId="29574F74" w:rsidR="00E07B44" w:rsidRDefault="0009328B" w:rsidP="00CB299B">
      <w:pPr>
        <w:ind w:left="720"/>
        <w:rPr>
          <w:rFonts w:ascii="Arial" w:hAnsi="Arial" w:cs="Arial"/>
        </w:rPr>
      </w:pPr>
      <w:r>
        <w:rPr>
          <w:rFonts w:ascii="Arial" w:hAnsi="Arial" w:cs="Arial"/>
        </w:rPr>
        <w:t xml:space="preserve">If </w:t>
      </w:r>
      <w:r w:rsidR="00CA581D">
        <w:rPr>
          <w:rFonts w:ascii="Arial" w:hAnsi="Arial" w:cs="Arial"/>
        </w:rPr>
        <w:t>p</w:t>
      </w:r>
      <w:r>
        <w:rPr>
          <w:rFonts w:ascii="Arial" w:hAnsi="Arial" w:cs="Arial"/>
        </w:rPr>
        <w:t>hysical distancing cannot be maintained between cohorts</w:t>
      </w:r>
      <w:r w:rsidR="00CA581D">
        <w:rPr>
          <w:rFonts w:ascii="Arial" w:hAnsi="Arial" w:cs="Arial"/>
        </w:rPr>
        <w:t xml:space="preserve"> of students in grades 6-12,</w:t>
      </w:r>
      <w:r>
        <w:rPr>
          <w:rFonts w:ascii="Arial" w:hAnsi="Arial" w:cs="Arial"/>
        </w:rPr>
        <w:t xml:space="preserve"> masks </w:t>
      </w:r>
      <w:r w:rsidR="00CA581D">
        <w:rPr>
          <w:rFonts w:ascii="Arial" w:hAnsi="Arial" w:cs="Arial"/>
        </w:rPr>
        <w:t>must</w:t>
      </w:r>
      <w:r>
        <w:rPr>
          <w:rFonts w:ascii="Arial" w:hAnsi="Arial" w:cs="Arial"/>
        </w:rPr>
        <w:t xml:space="preserve"> be worn.</w:t>
      </w:r>
    </w:p>
    <w:p w14:paraId="3CA4772B" w14:textId="77777777" w:rsidR="00CB299B" w:rsidRPr="00CB299B" w:rsidRDefault="00BB25A9" w:rsidP="00903E6B">
      <w:pPr>
        <w:pStyle w:val="ListParagraph"/>
        <w:numPr>
          <w:ilvl w:val="1"/>
          <w:numId w:val="26"/>
        </w:numPr>
        <w:spacing w:line="240" w:lineRule="auto"/>
        <w:rPr>
          <w:rStyle w:val="Heading2Char"/>
          <w:rFonts w:ascii="Arial" w:hAnsi="Arial" w:cs="Arial"/>
          <w:color w:val="auto"/>
          <w:sz w:val="24"/>
          <w:szCs w:val="24"/>
        </w:rPr>
      </w:pPr>
      <w:bookmarkStart w:id="26" w:name="_Toc48896369"/>
      <w:r w:rsidRPr="00CB299B">
        <w:rPr>
          <w:rStyle w:val="Heading2Char"/>
          <w:rFonts w:ascii="Arial" w:hAnsi="Arial" w:cs="Arial"/>
          <w:color w:val="auto"/>
          <w:sz w:val="24"/>
          <w:szCs w:val="24"/>
        </w:rPr>
        <w:t>School Gatherings</w:t>
      </w:r>
      <w:bookmarkEnd w:id="26"/>
      <w:r w:rsidRPr="00CB299B">
        <w:rPr>
          <w:rStyle w:val="Heading2Char"/>
          <w:rFonts w:ascii="Arial" w:hAnsi="Arial" w:cs="Arial"/>
          <w:color w:val="auto"/>
          <w:sz w:val="24"/>
          <w:szCs w:val="24"/>
        </w:rPr>
        <w:t xml:space="preserve"> </w:t>
      </w:r>
    </w:p>
    <w:p w14:paraId="4D75965A" w14:textId="77777777" w:rsidR="00CB299B" w:rsidRPr="001C19F0" w:rsidRDefault="00BB25A9" w:rsidP="001C19F0">
      <w:pPr>
        <w:ind w:firstLine="720"/>
        <w:rPr>
          <w:rFonts w:ascii="Arial" w:hAnsi="Arial" w:cs="Arial"/>
        </w:rPr>
      </w:pPr>
      <w:r w:rsidRPr="001C19F0">
        <w:rPr>
          <w:rFonts w:ascii="Arial" w:hAnsi="Arial" w:cs="Arial"/>
        </w:rPr>
        <w:t xml:space="preserve">School gatherings should occur within the cohort. </w:t>
      </w:r>
    </w:p>
    <w:p w14:paraId="73C16508" w14:textId="67F0124A" w:rsidR="00C111FE" w:rsidRPr="001C19F0" w:rsidRDefault="00BB25A9" w:rsidP="00B63451">
      <w:pPr>
        <w:pStyle w:val="ListParagraph"/>
        <w:numPr>
          <w:ilvl w:val="1"/>
          <w:numId w:val="65"/>
        </w:numPr>
        <w:rPr>
          <w:rFonts w:ascii="Arial" w:hAnsi="Arial" w:cs="Arial"/>
        </w:rPr>
      </w:pPr>
      <w:r w:rsidRPr="001C19F0">
        <w:rPr>
          <w:rFonts w:ascii="Arial" w:hAnsi="Arial" w:cs="Arial"/>
        </w:rPr>
        <w:t>Gatherings should not exceed the maximum cohort size in the setting, plus the minimum number of additional people required (</w:t>
      </w:r>
      <w:r w:rsidR="00C61C4B">
        <w:rPr>
          <w:rFonts w:ascii="Arial" w:hAnsi="Arial" w:cs="Arial"/>
        </w:rPr>
        <w:t>i.e</w:t>
      </w:r>
      <w:r w:rsidRPr="001C19F0">
        <w:rPr>
          <w:rFonts w:ascii="Arial" w:hAnsi="Arial" w:cs="Arial"/>
        </w:rPr>
        <w:t xml:space="preserve">. school staff, visitors, etc.) to meet the gathering’s purpose and intended outcome. </w:t>
      </w:r>
    </w:p>
    <w:p w14:paraId="60A650FD" w14:textId="5E8B9F7A" w:rsidR="00C111FE" w:rsidRPr="001C19F0" w:rsidRDefault="00BB25A9" w:rsidP="00B63451">
      <w:pPr>
        <w:pStyle w:val="ListParagraph"/>
        <w:numPr>
          <w:ilvl w:val="1"/>
          <w:numId w:val="65"/>
        </w:numPr>
        <w:rPr>
          <w:rFonts w:ascii="Arial" w:hAnsi="Arial" w:cs="Arial"/>
        </w:rPr>
      </w:pPr>
      <w:r w:rsidRPr="001C19F0">
        <w:rPr>
          <w:rFonts w:ascii="Arial" w:hAnsi="Arial" w:cs="Arial"/>
        </w:rPr>
        <w:t xml:space="preserve">Additional people should be minimized as much as is practical to do so. </w:t>
      </w:r>
    </w:p>
    <w:p w14:paraId="06F03419" w14:textId="4615490D" w:rsidR="00C111FE" w:rsidRPr="001C19F0" w:rsidRDefault="00BB25A9" w:rsidP="00B63451">
      <w:pPr>
        <w:pStyle w:val="ListParagraph"/>
        <w:numPr>
          <w:ilvl w:val="1"/>
          <w:numId w:val="65"/>
        </w:numPr>
        <w:rPr>
          <w:rFonts w:ascii="Arial" w:hAnsi="Arial" w:cs="Arial"/>
        </w:rPr>
      </w:pPr>
      <w:r w:rsidRPr="001C19F0">
        <w:rPr>
          <w:rFonts w:ascii="Arial" w:hAnsi="Arial" w:cs="Arial"/>
        </w:rPr>
        <w:t xml:space="preserve">These gatherings should happen minimally. </w:t>
      </w:r>
    </w:p>
    <w:p w14:paraId="32D22BFC" w14:textId="77777777" w:rsidR="00C111FE" w:rsidRPr="001C19F0" w:rsidRDefault="00BB25A9" w:rsidP="00B63451">
      <w:pPr>
        <w:pStyle w:val="ListParagraph"/>
        <w:numPr>
          <w:ilvl w:val="1"/>
          <w:numId w:val="65"/>
        </w:numPr>
        <w:rPr>
          <w:rFonts w:ascii="Arial" w:hAnsi="Arial" w:cs="Arial"/>
        </w:rPr>
      </w:pPr>
      <w:r w:rsidRPr="001C19F0">
        <w:rPr>
          <w:rFonts w:ascii="Arial" w:hAnsi="Arial" w:cs="Arial"/>
        </w:rPr>
        <w:t xml:space="preserve">Schools should seek virtual alternatives for larger gatherings and assemblies. </w:t>
      </w:r>
    </w:p>
    <w:p w14:paraId="57032F4E" w14:textId="77777777" w:rsidR="00C111FE" w:rsidRPr="00C111FE" w:rsidRDefault="00C111FE" w:rsidP="00C111FE">
      <w:pPr>
        <w:pStyle w:val="ListParagraph"/>
        <w:ind w:left="1080"/>
        <w:rPr>
          <w:rStyle w:val="Heading2Char"/>
          <w:rFonts w:ascii="Arial" w:eastAsiaTheme="minorHAnsi" w:hAnsi="Arial" w:cs="Arial"/>
          <w:color w:val="auto"/>
          <w:sz w:val="22"/>
          <w:szCs w:val="22"/>
        </w:rPr>
      </w:pPr>
    </w:p>
    <w:p w14:paraId="32515509" w14:textId="77777777" w:rsidR="00C111FE" w:rsidRPr="00C111FE" w:rsidRDefault="00BB25A9" w:rsidP="00903E6B">
      <w:pPr>
        <w:pStyle w:val="ListParagraph"/>
        <w:numPr>
          <w:ilvl w:val="1"/>
          <w:numId w:val="26"/>
        </w:numPr>
        <w:spacing w:line="240" w:lineRule="auto"/>
        <w:rPr>
          <w:rStyle w:val="Heading2Char"/>
          <w:rFonts w:ascii="Arial" w:hAnsi="Arial" w:cs="Arial"/>
          <w:color w:val="auto"/>
          <w:sz w:val="24"/>
          <w:szCs w:val="24"/>
        </w:rPr>
      </w:pPr>
      <w:bookmarkStart w:id="27" w:name="_Toc48896370"/>
      <w:r w:rsidRPr="00C111FE">
        <w:rPr>
          <w:rStyle w:val="Heading2Char"/>
          <w:rFonts w:ascii="Arial" w:hAnsi="Arial" w:cs="Arial"/>
          <w:color w:val="auto"/>
          <w:sz w:val="24"/>
          <w:szCs w:val="24"/>
        </w:rPr>
        <w:t>Physical Distancing</w:t>
      </w:r>
      <w:bookmarkEnd w:id="27"/>
      <w:r w:rsidRPr="00C111FE">
        <w:rPr>
          <w:rStyle w:val="Heading2Char"/>
          <w:rFonts w:ascii="Arial" w:hAnsi="Arial" w:cs="Arial"/>
          <w:color w:val="auto"/>
          <w:sz w:val="24"/>
          <w:szCs w:val="24"/>
        </w:rPr>
        <w:t xml:space="preserve"> </w:t>
      </w:r>
    </w:p>
    <w:p w14:paraId="14D4A877" w14:textId="43B92F1D" w:rsidR="00CB299B" w:rsidRPr="00C111FE" w:rsidRDefault="00BB25A9" w:rsidP="00C111FE">
      <w:pPr>
        <w:ind w:left="720"/>
        <w:rPr>
          <w:rFonts w:ascii="Arial" w:hAnsi="Arial" w:cs="Arial"/>
        </w:rPr>
      </w:pPr>
      <w:r w:rsidRPr="00C111FE">
        <w:rPr>
          <w:rFonts w:ascii="Arial" w:hAnsi="Arial" w:cs="Arial"/>
        </w:rPr>
        <w:t xml:space="preserve">Due to physical space limitations it may be necessary to reduce the number of individuals within secondary schools at any given time to ensure that physical distance can be maintained when required. Secondary schools should continue to prioritize the attendance of students who most benefit from in-person support and learners with diverse needs, as well as consider alternative learning modalities and off-campus learning. </w:t>
      </w:r>
    </w:p>
    <w:p w14:paraId="46BD18B4" w14:textId="77777777" w:rsidR="00CB299B" w:rsidRDefault="00CB299B" w:rsidP="00CB299B">
      <w:pPr>
        <w:pStyle w:val="ListParagraph"/>
        <w:spacing w:line="240" w:lineRule="auto"/>
        <w:ind w:left="792"/>
        <w:rPr>
          <w:rFonts w:ascii="Arial" w:hAnsi="Arial" w:cs="Arial"/>
        </w:rPr>
      </w:pPr>
    </w:p>
    <w:p w14:paraId="3F676144" w14:textId="77777777" w:rsidR="00CB299B" w:rsidRPr="00CB299B" w:rsidRDefault="00BB25A9" w:rsidP="00903E6B">
      <w:pPr>
        <w:pStyle w:val="ListParagraph"/>
        <w:numPr>
          <w:ilvl w:val="1"/>
          <w:numId w:val="26"/>
        </w:numPr>
        <w:spacing w:line="240" w:lineRule="auto"/>
        <w:rPr>
          <w:rStyle w:val="Heading2Char"/>
          <w:rFonts w:ascii="Arial" w:hAnsi="Arial" w:cs="Arial"/>
          <w:color w:val="auto"/>
          <w:sz w:val="24"/>
          <w:szCs w:val="24"/>
        </w:rPr>
      </w:pPr>
      <w:bookmarkStart w:id="28" w:name="_Toc48896371"/>
      <w:r w:rsidRPr="00CB299B">
        <w:rPr>
          <w:rStyle w:val="Heading2Char"/>
          <w:rFonts w:ascii="Arial" w:hAnsi="Arial" w:cs="Arial"/>
          <w:color w:val="auto"/>
          <w:sz w:val="24"/>
          <w:szCs w:val="24"/>
        </w:rPr>
        <w:t>Other Strategies</w:t>
      </w:r>
      <w:bookmarkEnd w:id="28"/>
      <w:r w:rsidRPr="00CB299B">
        <w:rPr>
          <w:rStyle w:val="Heading2Char"/>
          <w:rFonts w:ascii="Arial" w:hAnsi="Arial" w:cs="Arial"/>
          <w:color w:val="auto"/>
          <w:sz w:val="24"/>
          <w:szCs w:val="24"/>
        </w:rPr>
        <w:t xml:space="preserve"> </w:t>
      </w:r>
    </w:p>
    <w:p w14:paraId="61D778A3" w14:textId="4928A706" w:rsidR="00C111FE" w:rsidRDefault="00BB25A9" w:rsidP="00C111FE">
      <w:pPr>
        <w:ind w:left="720"/>
        <w:rPr>
          <w:rFonts w:ascii="Arial" w:hAnsi="Arial" w:cs="Arial"/>
        </w:rPr>
      </w:pPr>
      <w:r w:rsidRPr="00C111FE">
        <w:rPr>
          <w:rFonts w:ascii="Arial" w:hAnsi="Arial" w:cs="Arial"/>
        </w:rPr>
        <w:t>The following strategies should be implemented wherever possible in the K-12 school setting: • Avoid close greetings (</w:t>
      </w:r>
      <w:r w:rsidR="00C61C4B">
        <w:rPr>
          <w:rFonts w:ascii="Arial" w:hAnsi="Arial" w:cs="Arial"/>
        </w:rPr>
        <w:t>i.e</w:t>
      </w:r>
      <w:r w:rsidRPr="00C111FE">
        <w:rPr>
          <w:rFonts w:ascii="Arial" w:hAnsi="Arial" w:cs="Arial"/>
        </w:rPr>
        <w:t xml:space="preserve">., hugs, handshakes). </w:t>
      </w:r>
    </w:p>
    <w:p w14:paraId="110BC88E" w14:textId="77777777" w:rsidR="00C111FE" w:rsidRDefault="00BB25A9" w:rsidP="00B63451">
      <w:pPr>
        <w:pStyle w:val="ListParagraph"/>
        <w:numPr>
          <w:ilvl w:val="0"/>
          <w:numId w:val="62"/>
        </w:numPr>
        <w:rPr>
          <w:rFonts w:ascii="Arial" w:hAnsi="Arial" w:cs="Arial"/>
        </w:rPr>
      </w:pPr>
      <w:r w:rsidRPr="00C111FE">
        <w:rPr>
          <w:rFonts w:ascii="Arial" w:hAnsi="Arial" w:cs="Arial"/>
        </w:rPr>
        <w:t xml:space="preserve">Encourage students and staff to not touch their faces. Spread people out as much as is practical to do so: </w:t>
      </w:r>
    </w:p>
    <w:p w14:paraId="02FCE947" w14:textId="05D0FB5B" w:rsidR="00C111FE" w:rsidRDefault="00BB25A9" w:rsidP="00B63451">
      <w:pPr>
        <w:pStyle w:val="ListParagraph"/>
        <w:numPr>
          <w:ilvl w:val="1"/>
          <w:numId w:val="62"/>
        </w:numPr>
        <w:rPr>
          <w:rFonts w:ascii="Arial" w:hAnsi="Arial" w:cs="Arial"/>
        </w:rPr>
      </w:pPr>
      <w:r w:rsidRPr="00C111FE">
        <w:rPr>
          <w:rFonts w:ascii="Arial" w:hAnsi="Arial" w:cs="Arial"/>
        </w:rPr>
        <w:t>Consider different classroom and learning environment configurations to allow distance between students and adults (</w:t>
      </w:r>
      <w:r w:rsidR="00C61C4B">
        <w:rPr>
          <w:rFonts w:ascii="Arial" w:hAnsi="Arial" w:cs="Arial"/>
        </w:rPr>
        <w:t>i.e</w:t>
      </w:r>
      <w:r w:rsidRPr="00C111FE">
        <w:rPr>
          <w:rFonts w:ascii="Arial" w:hAnsi="Arial" w:cs="Arial"/>
        </w:rPr>
        <w:t xml:space="preserve">., different desk and table formations). </w:t>
      </w:r>
    </w:p>
    <w:p w14:paraId="12B1849A" w14:textId="77777777" w:rsidR="00C111FE" w:rsidRDefault="00BB25A9" w:rsidP="00B63451">
      <w:pPr>
        <w:pStyle w:val="ListParagraph"/>
        <w:numPr>
          <w:ilvl w:val="0"/>
          <w:numId w:val="61"/>
        </w:numPr>
        <w:ind w:left="1170"/>
        <w:rPr>
          <w:rFonts w:ascii="Arial" w:hAnsi="Arial" w:cs="Arial"/>
        </w:rPr>
      </w:pPr>
      <w:r w:rsidRPr="00C111FE">
        <w:rPr>
          <w:rFonts w:ascii="Arial" w:hAnsi="Arial" w:cs="Arial"/>
        </w:rPr>
        <w:t xml:space="preserve">For middle and secondary schools, consider arranging desks/tables so students are not facing each other and using consistent seating arrangements. </w:t>
      </w:r>
    </w:p>
    <w:p w14:paraId="51E1F4D7" w14:textId="77777777" w:rsidR="00C111FE" w:rsidRDefault="00BB25A9" w:rsidP="00B63451">
      <w:pPr>
        <w:pStyle w:val="ListParagraph"/>
        <w:numPr>
          <w:ilvl w:val="0"/>
          <w:numId w:val="61"/>
        </w:numPr>
        <w:ind w:left="1170"/>
        <w:rPr>
          <w:rFonts w:ascii="Arial" w:hAnsi="Arial" w:cs="Arial"/>
        </w:rPr>
      </w:pPr>
      <w:r w:rsidRPr="1C4B0529">
        <w:rPr>
          <w:rFonts w:ascii="Arial" w:hAnsi="Arial" w:cs="Arial"/>
        </w:rPr>
        <w:t>Consider strategies that prevent crowding at pick-up and drop-off times.</w:t>
      </w:r>
    </w:p>
    <w:p w14:paraId="38ABD3D2" w14:textId="77777777" w:rsidR="00C111FE" w:rsidRDefault="00BB25A9" w:rsidP="00B63451">
      <w:pPr>
        <w:pStyle w:val="ListParagraph"/>
        <w:numPr>
          <w:ilvl w:val="0"/>
          <w:numId w:val="61"/>
        </w:numPr>
        <w:tabs>
          <w:tab w:val="left" w:pos="1170"/>
        </w:tabs>
        <w:ind w:left="1170"/>
        <w:rPr>
          <w:rFonts w:ascii="Arial" w:hAnsi="Arial" w:cs="Arial"/>
        </w:rPr>
      </w:pPr>
      <w:r w:rsidRPr="00C111FE">
        <w:rPr>
          <w:rFonts w:ascii="Arial" w:hAnsi="Arial" w:cs="Arial"/>
        </w:rPr>
        <w:t xml:space="preserve">Stagger recess/snack, lunch and class transition times to provide a greater amount of space for everyone. </w:t>
      </w:r>
    </w:p>
    <w:p w14:paraId="2E63B821" w14:textId="77777777" w:rsidR="00C111FE" w:rsidRDefault="00BB25A9" w:rsidP="00B63451">
      <w:pPr>
        <w:pStyle w:val="ListParagraph"/>
        <w:numPr>
          <w:ilvl w:val="0"/>
          <w:numId w:val="61"/>
        </w:numPr>
        <w:tabs>
          <w:tab w:val="left" w:pos="1170"/>
        </w:tabs>
        <w:ind w:firstLine="90"/>
        <w:rPr>
          <w:rFonts w:ascii="Arial" w:hAnsi="Arial" w:cs="Arial"/>
        </w:rPr>
      </w:pPr>
      <w:r w:rsidRPr="03469776">
        <w:rPr>
          <w:rFonts w:ascii="Arial" w:hAnsi="Arial" w:cs="Arial"/>
        </w:rPr>
        <w:t>T</w:t>
      </w:r>
      <w:r w:rsidR="00C111FE" w:rsidRPr="03469776">
        <w:rPr>
          <w:rFonts w:ascii="Arial" w:hAnsi="Arial" w:cs="Arial"/>
        </w:rPr>
        <w:t>ake students outside more often:</w:t>
      </w:r>
    </w:p>
    <w:p w14:paraId="7995CE17" w14:textId="77777777" w:rsidR="000E6BD1" w:rsidRDefault="00BB25A9" w:rsidP="00B63451">
      <w:pPr>
        <w:pStyle w:val="ListParagraph"/>
        <w:numPr>
          <w:ilvl w:val="1"/>
          <w:numId w:val="61"/>
        </w:numPr>
        <w:tabs>
          <w:tab w:val="left" w:pos="1170"/>
        </w:tabs>
        <w:rPr>
          <w:rFonts w:ascii="Arial" w:hAnsi="Arial" w:cs="Arial"/>
        </w:rPr>
      </w:pPr>
      <w:r w:rsidRPr="00C111FE">
        <w:rPr>
          <w:rFonts w:ascii="Arial" w:hAnsi="Arial" w:cs="Arial"/>
        </w:rPr>
        <w:t xml:space="preserve">Organize learning activities outside including snack time, place-based learning and unstructured time. </w:t>
      </w:r>
    </w:p>
    <w:p w14:paraId="28C10FC9" w14:textId="77777777" w:rsidR="000E6BD1" w:rsidRDefault="00BB25A9" w:rsidP="00B63451">
      <w:pPr>
        <w:pStyle w:val="ListParagraph"/>
        <w:numPr>
          <w:ilvl w:val="1"/>
          <w:numId w:val="61"/>
        </w:numPr>
        <w:tabs>
          <w:tab w:val="left" w:pos="1170"/>
        </w:tabs>
        <w:rPr>
          <w:rFonts w:ascii="Arial" w:hAnsi="Arial" w:cs="Arial"/>
        </w:rPr>
      </w:pPr>
      <w:r w:rsidRPr="00C111FE">
        <w:rPr>
          <w:rFonts w:ascii="Arial" w:hAnsi="Arial" w:cs="Arial"/>
        </w:rPr>
        <w:t xml:space="preserve">Take activities that involve movement, including those for physical health and education, outside. </w:t>
      </w:r>
    </w:p>
    <w:p w14:paraId="79CCB6ED" w14:textId="77777777" w:rsidR="000E6BD1" w:rsidRDefault="00BB25A9" w:rsidP="00B63451">
      <w:pPr>
        <w:pStyle w:val="ListParagraph"/>
        <w:numPr>
          <w:ilvl w:val="1"/>
          <w:numId w:val="61"/>
        </w:numPr>
        <w:tabs>
          <w:tab w:val="left" w:pos="1170"/>
        </w:tabs>
        <w:rPr>
          <w:rFonts w:ascii="Arial" w:hAnsi="Arial" w:cs="Arial"/>
        </w:rPr>
      </w:pPr>
      <w:r w:rsidRPr="03469776">
        <w:rPr>
          <w:rFonts w:ascii="Arial" w:hAnsi="Arial" w:cs="Arial"/>
        </w:rPr>
        <w:t xml:space="preserve">Playgrounds are a safe environment. Ensure appropriate hand hygiene practices before and after outdoor play. </w:t>
      </w:r>
    </w:p>
    <w:p w14:paraId="2C22ADA7" w14:textId="77777777" w:rsidR="000E6BD1" w:rsidRDefault="00BB25A9" w:rsidP="00B63451">
      <w:pPr>
        <w:pStyle w:val="ListParagraph"/>
        <w:numPr>
          <w:ilvl w:val="0"/>
          <w:numId w:val="63"/>
        </w:numPr>
        <w:tabs>
          <w:tab w:val="left" w:pos="1170"/>
        </w:tabs>
        <w:ind w:left="1170"/>
        <w:rPr>
          <w:rFonts w:ascii="Arial" w:hAnsi="Arial" w:cs="Arial"/>
        </w:rPr>
      </w:pPr>
      <w:r w:rsidRPr="000E6BD1">
        <w:rPr>
          <w:rFonts w:ascii="Arial" w:hAnsi="Arial" w:cs="Arial"/>
        </w:rPr>
        <w:t xml:space="preserve">Incorporate more individual activities or activities that encourage greater space between students and staff. </w:t>
      </w:r>
    </w:p>
    <w:p w14:paraId="5B83AC58" w14:textId="77777777" w:rsidR="000E6BD1" w:rsidRDefault="00BB25A9" w:rsidP="00B63451">
      <w:pPr>
        <w:pStyle w:val="ListParagraph"/>
        <w:numPr>
          <w:ilvl w:val="1"/>
          <w:numId w:val="63"/>
        </w:numPr>
        <w:tabs>
          <w:tab w:val="left" w:pos="1170"/>
        </w:tabs>
        <w:rPr>
          <w:rFonts w:ascii="Arial" w:hAnsi="Arial" w:cs="Arial"/>
        </w:rPr>
      </w:pPr>
      <w:r w:rsidRPr="000E6BD1">
        <w:rPr>
          <w:rFonts w:ascii="Arial" w:hAnsi="Arial" w:cs="Arial"/>
        </w:rPr>
        <w:t xml:space="preserve">For elementary students, adapt group activities to minimize physical contact and reduce shared items. </w:t>
      </w:r>
    </w:p>
    <w:p w14:paraId="5F14DB7F" w14:textId="77777777" w:rsidR="000E6BD1" w:rsidRDefault="00BB25A9" w:rsidP="00B63451">
      <w:pPr>
        <w:pStyle w:val="ListParagraph"/>
        <w:numPr>
          <w:ilvl w:val="1"/>
          <w:numId w:val="63"/>
        </w:numPr>
        <w:tabs>
          <w:tab w:val="left" w:pos="1170"/>
        </w:tabs>
        <w:rPr>
          <w:rFonts w:ascii="Arial" w:hAnsi="Arial" w:cs="Arial"/>
        </w:rPr>
      </w:pPr>
      <w:r w:rsidRPr="000E6BD1">
        <w:rPr>
          <w:rFonts w:ascii="Arial" w:hAnsi="Arial" w:cs="Arial"/>
        </w:rPr>
        <w:t xml:space="preserve">For middle and secondary students, minimize group activities and avoid activities that require physical contact. </w:t>
      </w:r>
    </w:p>
    <w:p w14:paraId="15F60347" w14:textId="77777777" w:rsidR="000E6BD1" w:rsidRDefault="00BB25A9" w:rsidP="00B63451">
      <w:pPr>
        <w:pStyle w:val="ListParagraph"/>
        <w:numPr>
          <w:ilvl w:val="2"/>
          <w:numId w:val="64"/>
        </w:numPr>
        <w:tabs>
          <w:tab w:val="left" w:pos="1170"/>
        </w:tabs>
        <w:ind w:left="1170" w:hanging="270"/>
        <w:rPr>
          <w:rFonts w:ascii="Arial" w:hAnsi="Arial" w:cs="Arial"/>
        </w:rPr>
      </w:pPr>
      <w:r w:rsidRPr="000E6BD1">
        <w:rPr>
          <w:rFonts w:ascii="Arial" w:hAnsi="Arial" w:cs="Arial"/>
        </w:rPr>
        <w:t xml:space="preserve">Manage flow of people in common areas, including hallways, to minimize crowding and allow for ease of people passing through. </w:t>
      </w:r>
    </w:p>
    <w:p w14:paraId="7CA51ECF" w14:textId="347228FE" w:rsidR="000E6BD1" w:rsidRDefault="00BB25A9" w:rsidP="00B63451">
      <w:pPr>
        <w:pStyle w:val="ListParagraph"/>
        <w:numPr>
          <w:ilvl w:val="2"/>
          <w:numId w:val="64"/>
        </w:numPr>
        <w:tabs>
          <w:tab w:val="left" w:pos="1170"/>
        </w:tabs>
        <w:ind w:left="1170" w:hanging="270"/>
        <w:rPr>
          <w:rFonts w:ascii="Arial" w:hAnsi="Arial" w:cs="Arial"/>
        </w:rPr>
      </w:pPr>
      <w:r w:rsidRPr="000E6BD1">
        <w:rPr>
          <w:rFonts w:ascii="Arial" w:hAnsi="Arial" w:cs="Arial"/>
        </w:rPr>
        <w:t>Parents, caregivers, health-care providers, volunteers and other non-staff adults (</w:t>
      </w:r>
      <w:r w:rsidR="00166F8E">
        <w:rPr>
          <w:rFonts w:ascii="Arial" w:hAnsi="Arial" w:cs="Arial"/>
        </w:rPr>
        <w:t>i.e.</w:t>
      </w:r>
      <w:r w:rsidRPr="000E6BD1">
        <w:rPr>
          <w:rFonts w:ascii="Arial" w:hAnsi="Arial" w:cs="Arial"/>
        </w:rPr>
        <w:t xml:space="preserve"> visitors) entering the school should be prioritized to those supporting activities that are of benefit to student learning and wellbeing (</w:t>
      </w:r>
      <w:r w:rsidR="00166F8E">
        <w:rPr>
          <w:rFonts w:ascii="Arial" w:hAnsi="Arial" w:cs="Arial"/>
        </w:rPr>
        <w:t>i.e.</w:t>
      </w:r>
      <w:r w:rsidRPr="000E6BD1">
        <w:rPr>
          <w:rFonts w:ascii="Arial" w:hAnsi="Arial" w:cs="Arial"/>
        </w:rPr>
        <w:t xml:space="preserve"> teacher candidates, immunizers, meal program volunteers, etc.). </w:t>
      </w:r>
    </w:p>
    <w:p w14:paraId="4BDE7B33" w14:textId="77777777" w:rsidR="000E6BD1" w:rsidRDefault="00BB25A9" w:rsidP="00B63451">
      <w:pPr>
        <w:pStyle w:val="ListParagraph"/>
        <w:numPr>
          <w:ilvl w:val="1"/>
          <w:numId w:val="64"/>
        </w:numPr>
        <w:tabs>
          <w:tab w:val="left" w:pos="1170"/>
        </w:tabs>
        <w:rPr>
          <w:rFonts w:ascii="Arial" w:hAnsi="Arial" w:cs="Arial"/>
        </w:rPr>
      </w:pPr>
      <w:r w:rsidRPr="000E6BD1">
        <w:rPr>
          <w:rFonts w:ascii="Arial" w:hAnsi="Arial" w:cs="Arial"/>
        </w:rPr>
        <w:t xml:space="preserve">All visitors should confirm they have completed the requirements of a daily health check before entering. </w:t>
      </w:r>
    </w:p>
    <w:p w14:paraId="68977CAA" w14:textId="77777777" w:rsidR="000E6BD1" w:rsidRDefault="00BB25A9" w:rsidP="00B63451">
      <w:pPr>
        <w:pStyle w:val="ListParagraph"/>
        <w:numPr>
          <w:ilvl w:val="1"/>
          <w:numId w:val="64"/>
        </w:numPr>
        <w:tabs>
          <w:tab w:val="left" w:pos="1170"/>
        </w:tabs>
        <w:rPr>
          <w:rFonts w:ascii="Arial" w:hAnsi="Arial" w:cs="Arial"/>
        </w:rPr>
      </w:pPr>
      <w:r w:rsidRPr="000E6BD1">
        <w:rPr>
          <w:rFonts w:ascii="Arial" w:hAnsi="Arial" w:cs="Arial"/>
        </w:rPr>
        <w:t xml:space="preserve">Schools should keep a list of the date, names and contact information for all visitors who enter the school. </w:t>
      </w:r>
    </w:p>
    <w:p w14:paraId="09AD6ADF" w14:textId="77777777" w:rsidR="000E6BD1" w:rsidRDefault="000E6BD1" w:rsidP="000E6BD1">
      <w:pPr>
        <w:pStyle w:val="ListParagraph"/>
        <w:tabs>
          <w:tab w:val="left" w:pos="1170"/>
        </w:tabs>
        <w:ind w:left="1440"/>
        <w:rPr>
          <w:rFonts w:ascii="Arial" w:hAnsi="Arial" w:cs="Arial"/>
        </w:rPr>
      </w:pPr>
    </w:p>
    <w:p w14:paraId="20A17DF9" w14:textId="77777777" w:rsidR="000E6BD1" w:rsidRPr="000E6BD1" w:rsidRDefault="00BB25A9" w:rsidP="00903E6B">
      <w:pPr>
        <w:pStyle w:val="ListParagraph"/>
        <w:numPr>
          <w:ilvl w:val="1"/>
          <w:numId w:val="26"/>
        </w:numPr>
        <w:spacing w:line="240" w:lineRule="auto"/>
        <w:rPr>
          <w:rStyle w:val="Heading2Char"/>
          <w:rFonts w:ascii="Arial" w:hAnsi="Arial" w:cs="Arial"/>
          <w:color w:val="auto"/>
          <w:sz w:val="24"/>
          <w:szCs w:val="24"/>
        </w:rPr>
      </w:pPr>
      <w:bookmarkStart w:id="29" w:name="_Toc48896372"/>
      <w:r w:rsidRPr="000E6BD1">
        <w:rPr>
          <w:rStyle w:val="Heading2Char"/>
          <w:rFonts w:ascii="Arial" w:hAnsi="Arial" w:cs="Arial"/>
          <w:color w:val="auto"/>
          <w:sz w:val="24"/>
          <w:szCs w:val="24"/>
        </w:rPr>
        <w:t>Extracurricular Activities</w:t>
      </w:r>
      <w:bookmarkEnd w:id="29"/>
      <w:r w:rsidRPr="000E6BD1">
        <w:rPr>
          <w:rStyle w:val="Heading2Char"/>
          <w:rFonts w:ascii="Arial" w:hAnsi="Arial" w:cs="Arial"/>
          <w:color w:val="auto"/>
          <w:sz w:val="24"/>
          <w:szCs w:val="24"/>
        </w:rPr>
        <w:t xml:space="preserve"> </w:t>
      </w:r>
    </w:p>
    <w:p w14:paraId="3B6FB648" w14:textId="5BFB1B00" w:rsidR="00BB25A9" w:rsidRPr="000E6BD1" w:rsidRDefault="00BB25A9" w:rsidP="000E6BD1">
      <w:pPr>
        <w:ind w:left="720"/>
        <w:rPr>
          <w:rFonts w:ascii="Arial" w:hAnsi="Arial" w:cs="Arial"/>
        </w:rPr>
      </w:pPr>
      <w:r w:rsidRPr="1C4B0529">
        <w:rPr>
          <w:rFonts w:ascii="Arial" w:hAnsi="Arial" w:cs="Arial"/>
        </w:rPr>
        <w:t xml:space="preserve">Extracurricular activities including sports, arts or special interest clubs can occur if physical distance can be maintained between members of different cohorts and reduced physical contact is practiced by those within the same cohort. Inter-school events including competitions, tournaments and festivals, </w:t>
      </w:r>
      <w:r w:rsidR="5BD5C34F" w:rsidRPr="1C4B0529">
        <w:rPr>
          <w:rFonts w:ascii="Arial" w:hAnsi="Arial" w:cs="Arial"/>
        </w:rPr>
        <w:t xml:space="preserve">will </w:t>
      </w:r>
      <w:r w:rsidRPr="1C4B0529">
        <w:rPr>
          <w:rFonts w:ascii="Arial" w:hAnsi="Arial" w:cs="Arial"/>
        </w:rPr>
        <w:t>not occur at this time. This will be reevaluated in mid-fall 2020</w:t>
      </w:r>
    </w:p>
    <w:p w14:paraId="173BBB54" w14:textId="611158C4" w:rsidR="00380D2A" w:rsidRPr="00E37745" w:rsidRDefault="00975801" w:rsidP="00903E6B">
      <w:pPr>
        <w:pStyle w:val="Heading1"/>
        <w:numPr>
          <w:ilvl w:val="0"/>
          <w:numId w:val="26"/>
        </w:numPr>
        <w:rPr>
          <w:rFonts w:ascii="Arial" w:hAnsi="Arial" w:cs="Arial"/>
          <w:color w:val="auto"/>
        </w:rPr>
      </w:pPr>
      <w:bookmarkStart w:id="30" w:name="_Toc48896373"/>
      <w:r w:rsidRPr="00E37745">
        <w:rPr>
          <w:rFonts w:ascii="Arial" w:hAnsi="Arial" w:cs="Arial"/>
          <w:color w:val="auto"/>
        </w:rPr>
        <w:t>UNDERSTANDING AND ASSESSING THE RISK OF COVID-19 TRANSMISSION</w:t>
      </w:r>
      <w:bookmarkEnd w:id="30"/>
      <w:r w:rsidRPr="00E37745">
        <w:rPr>
          <w:rFonts w:ascii="Arial" w:hAnsi="Arial" w:cs="Arial"/>
          <w:color w:val="auto"/>
        </w:rPr>
        <w:t xml:space="preserve"> </w:t>
      </w:r>
    </w:p>
    <w:p w14:paraId="06319446" w14:textId="2487EF24" w:rsidR="005F4004" w:rsidRDefault="00166F8E" w:rsidP="7F50E7A9">
      <w:pPr>
        <w:shd w:val="clear" w:color="auto" w:fill="FFFFFF" w:themeFill="background1"/>
        <w:spacing w:after="300" w:line="240" w:lineRule="auto"/>
        <w:ind w:left="360"/>
        <w:rPr>
          <w:rFonts w:ascii="Arial" w:eastAsia="Times New Roman" w:hAnsi="Arial" w:cs="Arial"/>
          <w:sz w:val="21"/>
          <w:szCs w:val="21"/>
        </w:rPr>
      </w:pPr>
      <w:r>
        <w:rPr>
          <w:rFonts w:ascii="Arial" w:hAnsi="Arial" w:cs="Arial"/>
          <w:color w:val="000000"/>
          <w:shd w:val="clear" w:color="auto" w:fill="FFFFFF"/>
        </w:rPr>
        <w:br/>
      </w:r>
      <w:r w:rsidR="005F4004" w:rsidRPr="005F4004">
        <w:rPr>
          <w:rFonts w:ascii="Arial" w:hAnsi="Arial" w:cs="Arial"/>
          <w:color w:val="000000"/>
          <w:shd w:val="clear" w:color="auto" w:fill="FFFFFF"/>
        </w:rPr>
        <w:t>School District No. 83</w:t>
      </w:r>
      <w:r>
        <w:rPr>
          <w:rFonts w:ascii="Arial" w:eastAsia="Times New Roman" w:hAnsi="Arial" w:cs="Arial"/>
          <w:sz w:val="21"/>
          <w:szCs w:val="21"/>
        </w:rPr>
        <w:t xml:space="preserve"> </w:t>
      </w:r>
      <w:r w:rsidR="00BA1E90" w:rsidRPr="003F4DCC">
        <w:rPr>
          <w:rFonts w:ascii="Arial" w:eastAsia="Times New Roman" w:hAnsi="Arial" w:cs="Arial"/>
          <w:sz w:val="21"/>
          <w:szCs w:val="21"/>
        </w:rPr>
        <w:t>will continue to assess the risk in our schools and buildings in order to identify places where the risk of transmission is introduced.</w:t>
      </w:r>
      <w:r w:rsidR="00926A28" w:rsidRPr="003F4DCC">
        <w:rPr>
          <w:rFonts w:ascii="Arial" w:eastAsia="Times New Roman" w:hAnsi="Arial" w:cs="Arial"/>
          <w:sz w:val="21"/>
          <w:szCs w:val="21"/>
        </w:rPr>
        <w:t xml:space="preserve"> This </w:t>
      </w:r>
      <w:r w:rsidR="00622FA0" w:rsidRPr="003F4DCC">
        <w:rPr>
          <w:rFonts w:ascii="Arial" w:eastAsia="Times New Roman" w:hAnsi="Arial" w:cs="Arial"/>
          <w:sz w:val="21"/>
          <w:szCs w:val="21"/>
        </w:rPr>
        <w:t>can be achieved</w:t>
      </w:r>
      <w:r w:rsidR="00926A28" w:rsidRPr="003F4DCC">
        <w:rPr>
          <w:rFonts w:ascii="Arial" w:eastAsia="Times New Roman" w:hAnsi="Arial" w:cs="Arial"/>
          <w:sz w:val="21"/>
          <w:szCs w:val="21"/>
        </w:rPr>
        <w:t xml:space="preserve"> </w:t>
      </w:r>
      <w:r>
        <w:rPr>
          <w:rFonts w:ascii="Arial" w:eastAsia="Times New Roman" w:hAnsi="Arial" w:cs="Arial"/>
          <w:sz w:val="21"/>
          <w:szCs w:val="21"/>
        </w:rPr>
        <w:t>through</w:t>
      </w:r>
      <w:r w:rsidR="00926A28" w:rsidRPr="003F4DCC">
        <w:rPr>
          <w:rFonts w:ascii="Arial" w:eastAsia="Times New Roman" w:hAnsi="Arial" w:cs="Arial"/>
          <w:sz w:val="21"/>
          <w:szCs w:val="21"/>
        </w:rPr>
        <w:t xml:space="preserve"> a collaborat</w:t>
      </w:r>
      <w:r>
        <w:rPr>
          <w:rFonts w:ascii="Arial" w:eastAsia="Times New Roman" w:hAnsi="Arial" w:cs="Arial"/>
          <w:sz w:val="21"/>
          <w:szCs w:val="21"/>
        </w:rPr>
        <w:t>ive</w:t>
      </w:r>
      <w:r w:rsidR="00926A28" w:rsidRPr="003F4DCC">
        <w:rPr>
          <w:rFonts w:ascii="Arial" w:eastAsia="Times New Roman" w:hAnsi="Arial" w:cs="Arial"/>
          <w:sz w:val="21"/>
          <w:szCs w:val="21"/>
        </w:rPr>
        <w:t xml:space="preserve"> approach</w:t>
      </w:r>
      <w:r w:rsidR="00DA5D55" w:rsidRPr="003F4DCC">
        <w:rPr>
          <w:rFonts w:ascii="Arial" w:eastAsia="Times New Roman" w:hAnsi="Arial" w:cs="Arial"/>
          <w:sz w:val="21"/>
          <w:szCs w:val="21"/>
        </w:rPr>
        <w:t xml:space="preserve"> with </w:t>
      </w:r>
      <w:r>
        <w:rPr>
          <w:rFonts w:ascii="Arial" w:eastAsia="Times New Roman" w:hAnsi="Arial" w:cs="Arial"/>
          <w:sz w:val="21"/>
          <w:szCs w:val="21"/>
        </w:rPr>
        <w:t>District staff</w:t>
      </w:r>
      <w:r w:rsidR="003E64C9" w:rsidRPr="003F4DCC">
        <w:rPr>
          <w:rFonts w:ascii="Arial" w:eastAsia="Times New Roman" w:hAnsi="Arial" w:cs="Arial"/>
          <w:sz w:val="21"/>
          <w:szCs w:val="21"/>
        </w:rPr>
        <w:t xml:space="preserve"> and through the Joint Health and Safety Committee. </w:t>
      </w:r>
    </w:p>
    <w:p w14:paraId="0893563A" w14:textId="0DEDFD64" w:rsidR="00484EB8" w:rsidRPr="003F4DCC" w:rsidRDefault="005F4004" w:rsidP="7F50E7A9">
      <w:pPr>
        <w:shd w:val="clear" w:color="auto" w:fill="FFFFFF" w:themeFill="background1"/>
        <w:spacing w:after="300" w:line="240" w:lineRule="auto"/>
        <w:ind w:left="360"/>
        <w:rPr>
          <w:rFonts w:ascii="Arial" w:eastAsia="Times New Roman" w:hAnsi="Arial" w:cs="Arial"/>
          <w:sz w:val="21"/>
          <w:szCs w:val="21"/>
        </w:rPr>
      </w:pPr>
      <w:r w:rsidRPr="005F4004">
        <w:rPr>
          <w:rFonts w:ascii="Arial" w:hAnsi="Arial" w:cs="Arial"/>
          <w:b/>
          <w:color w:val="000000"/>
          <w:shd w:val="clear" w:color="auto" w:fill="FFFFFF"/>
        </w:rPr>
        <w:t>School District No. 83</w:t>
      </w:r>
      <w:r w:rsidRPr="00976413">
        <w:rPr>
          <w:rFonts w:ascii="Arial" w:hAnsi="Arial" w:cs="Arial"/>
        </w:rPr>
        <w:t xml:space="preserve"> </w:t>
      </w:r>
      <w:r w:rsidR="00C966C0" w:rsidRPr="00D95658">
        <w:rPr>
          <w:rFonts w:ascii="Arial" w:eastAsia="Times New Roman" w:hAnsi="Arial" w:cs="Arial"/>
          <w:b/>
          <w:sz w:val="21"/>
          <w:szCs w:val="21"/>
        </w:rPr>
        <w:t xml:space="preserve">encourages all workers who have </w:t>
      </w:r>
      <w:r w:rsidR="00F56023" w:rsidRPr="00D95658">
        <w:rPr>
          <w:rFonts w:ascii="Arial" w:eastAsia="Times New Roman" w:hAnsi="Arial" w:cs="Arial"/>
          <w:b/>
          <w:sz w:val="21"/>
          <w:szCs w:val="21"/>
        </w:rPr>
        <w:t xml:space="preserve">safety </w:t>
      </w:r>
      <w:r w:rsidR="00C966C0" w:rsidRPr="00D95658">
        <w:rPr>
          <w:rFonts w:ascii="Arial" w:eastAsia="Times New Roman" w:hAnsi="Arial" w:cs="Arial"/>
          <w:b/>
          <w:sz w:val="21"/>
          <w:szCs w:val="21"/>
        </w:rPr>
        <w:t>concern</w:t>
      </w:r>
      <w:r w:rsidR="00F56023" w:rsidRPr="00D95658">
        <w:rPr>
          <w:rFonts w:ascii="Arial" w:eastAsia="Times New Roman" w:hAnsi="Arial" w:cs="Arial"/>
          <w:b/>
          <w:sz w:val="21"/>
          <w:szCs w:val="21"/>
        </w:rPr>
        <w:t>s</w:t>
      </w:r>
      <w:r w:rsidR="00C966C0" w:rsidRPr="00D95658">
        <w:rPr>
          <w:rFonts w:ascii="Arial" w:eastAsia="Times New Roman" w:hAnsi="Arial" w:cs="Arial"/>
          <w:b/>
          <w:sz w:val="21"/>
          <w:szCs w:val="21"/>
        </w:rPr>
        <w:t xml:space="preserve"> to raise those concerns to </w:t>
      </w:r>
      <w:r w:rsidR="00F56023" w:rsidRPr="00D95658">
        <w:rPr>
          <w:rFonts w:ascii="Arial" w:eastAsia="Times New Roman" w:hAnsi="Arial" w:cs="Arial"/>
          <w:b/>
          <w:sz w:val="21"/>
          <w:szCs w:val="21"/>
        </w:rPr>
        <w:t>your</w:t>
      </w:r>
      <w:r w:rsidR="00C966C0" w:rsidRPr="00D95658">
        <w:rPr>
          <w:rFonts w:ascii="Arial" w:eastAsia="Times New Roman" w:hAnsi="Arial" w:cs="Arial"/>
          <w:b/>
          <w:sz w:val="21"/>
          <w:szCs w:val="21"/>
        </w:rPr>
        <w:t xml:space="preserve"> </w:t>
      </w:r>
      <w:r w:rsidR="00F56023" w:rsidRPr="00D95658">
        <w:rPr>
          <w:rFonts w:ascii="Arial" w:eastAsia="Times New Roman" w:hAnsi="Arial" w:cs="Arial"/>
          <w:b/>
          <w:sz w:val="21"/>
          <w:szCs w:val="21"/>
        </w:rPr>
        <w:t xml:space="preserve">joint health and </w:t>
      </w:r>
      <w:r w:rsidR="00C966C0" w:rsidRPr="00D95658">
        <w:rPr>
          <w:rFonts w:ascii="Arial" w:eastAsia="Times New Roman" w:hAnsi="Arial" w:cs="Arial"/>
          <w:b/>
          <w:sz w:val="21"/>
          <w:szCs w:val="21"/>
        </w:rPr>
        <w:t xml:space="preserve">safety committee member </w:t>
      </w:r>
      <w:r w:rsidR="00F56023" w:rsidRPr="00D95658">
        <w:rPr>
          <w:rFonts w:ascii="Arial" w:eastAsia="Times New Roman" w:hAnsi="Arial" w:cs="Arial"/>
          <w:b/>
          <w:sz w:val="21"/>
          <w:szCs w:val="21"/>
        </w:rPr>
        <w:t>or</w:t>
      </w:r>
      <w:r w:rsidR="00C966C0" w:rsidRPr="00D95658">
        <w:rPr>
          <w:rFonts w:ascii="Arial" w:eastAsia="Times New Roman" w:hAnsi="Arial" w:cs="Arial"/>
          <w:b/>
          <w:sz w:val="21"/>
          <w:szCs w:val="21"/>
        </w:rPr>
        <w:t xml:space="preserve"> for immediate </w:t>
      </w:r>
      <w:r w:rsidR="00F56023" w:rsidRPr="00D95658">
        <w:rPr>
          <w:rFonts w:ascii="Arial" w:eastAsia="Times New Roman" w:hAnsi="Arial" w:cs="Arial"/>
          <w:b/>
          <w:sz w:val="21"/>
          <w:szCs w:val="21"/>
        </w:rPr>
        <w:t>assistance talk to your supervisor</w:t>
      </w:r>
      <w:r w:rsidR="00267665" w:rsidRPr="00D95658">
        <w:rPr>
          <w:rFonts w:ascii="Arial" w:eastAsia="Times New Roman" w:hAnsi="Arial" w:cs="Arial"/>
          <w:b/>
          <w:sz w:val="21"/>
          <w:szCs w:val="21"/>
        </w:rPr>
        <w:t>,</w:t>
      </w:r>
      <w:r w:rsidR="00F56023" w:rsidRPr="00D95658">
        <w:rPr>
          <w:rFonts w:ascii="Arial" w:eastAsia="Times New Roman" w:hAnsi="Arial" w:cs="Arial"/>
          <w:b/>
          <w:sz w:val="21"/>
          <w:szCs w:val="21"/>
        </w:rPr>
        <w:t xml:space="preserve"> union rep</w:t>
      </w:r>
      <w:r w:rsidR="00267665" w:rsidRPr="00D95658">
        <w:rPr>
          <w:rFonts w:ascii="Arial" w:eastAsia="Times New Roman" w:hAnsi="Arial" w:cs="Arial"/>
          <w:b/>
          <w:sz w:val="21"/>
          <w:szCs w:val="21"/>
        </w:rPr>
        <w:t xml:space="preserve"> or HR Coordinator</w:t>
      </w:r>
      <w:r w:rsidR="00166F8E">
        <w:rPr>
          <w:rFonts w:ascii="Arial" w:eastAsia="Times New Roman" w:hAnsi="Arial" w:cs="Arial"/>
          <w:b/>
          <w:sz w:val="21"/>
          <w:szCs w:val="21"/>
        </w:rPr>
        <w:t>,</w:t>
      </w:r>
      <w:r w:rsidR="00267665" w:rsidRPr="00D95658">
        <w:rPr>
          <w:rFonts w:ascii="Arial" w:eastAsia="Times New Roman" w:hAnsi="Arial" w:cs="Arial"/>
          <w:b/>
          <w:sz w:val="21"/>
          <w:szCs w:val="21"/>
        </w:rPr>
        <w:t xml:space="preserve"> Health Safety and Wellness</w:t>
      </w:r>
      <w:r w:rsidR="00F56023" w:rsidRPr="00D95658">
        <w:rPr>
          <w:rFonts w:ascii="Arial" w:eastAsia="Times New Roman" w:hAnsi="Arial" w:cs="Arial"/>
          <w:b/>
          <w:sz w:val="21"/>
          <w:szCs w:val="21"/>
        </w:rPr>
        <w:t>.</w:t>
      </w:r>
    </w:p>
    <w:p w14:paraId="21FBAE0D" w14:textId="0A5FC601" w:rsidR="007B17E4" w:rsidRPr="003F4DCC" w:rsidRDefault="007B17E4" w:rsidP="003F4DCC">
      <w:pPr>
        <w:shd w:val="clear" w:color="auto" w:fill="FFFFFF"/>
        <w:spacing w:after="300" w:line="240" w:lineRule="auto"/>
        <w:ind w:left="360"/>
        <w:rPr>
          <w:rFonts w:ascii="Arial" w:eastAsia="Times New Roman" w:hAnsi="Arial" w:cs="Arial"/>
          <w:sz w:val="21"/>
          <w:szCs w:val="21"/>
        </w:rPr>
      </w:pPr>
      <w:r w:rsidRPr="003F4DCC">
        <w:rPr>
          <w:rFonts w:ascii="Arial" w:eastAsia="Times New Roman" w:hAnsi="Arial" w:cs="Arial"/>
          <w:sz w:val="21"/>
          <w:szCs w:val="21"/>
        </w:rPr>
        <w:t>The virus that causes COVID-19 spreads in several ways, including through droplets when a person coughs or sneezes, and from touching a contaminated surface before touching the face. Higher risk situations require adequate protocols to address the risk.</w:t>
      </w:r>
    </w:p>
    <w:p w14:paraId="4F50F5AC" w14:textId="77777777" w:rsidR="007B17E4" w:rsidRPr="003F4DCC" w:rsidRDefault="007B17E4" w:rsidP="00903E6B">
      <w:pPr>
        <w:numPr>
          <w:ilvl w:val="0"/>
          <w:numId w:val="22"/>
        </w:numPr>
        <w:shd w:val="clear" w:color="auto" w:fill="FFFFFF"/>
        <w:spacing w:before="100" w:beforeAutospacing="1" w:after="75" w:line="240" w:lineRule="auto"/>
        <w:rPr>
          <w:rFonts w:ascii="Arial" w:eastAsia="Times New Roman" w:hAnsi="Arial" w:cs="Arial"/>
          <w:sz w:val="21"/>
          <w:szCs w:val="21"/>
        </w:rPr>
      </w:pPr>
      <w:r w:rsidRPr="003F4DCC">
        <w:rPr>
          <w:rFonts w:ascii="Arial" w:eastAsia="Times New Roman" w:hAnsi="Arial" w:cs="Arial"/>
          <w:sz w:val="21"/>
          <w:szCs w:val="21"/>
        </w:rPr>
        <w:t>The risk of person-to-person transmission is increased the closer you come to other people, the amount of time you spend near them, and the number of people you come near. Physical distancing measures help mitigate this risk.</w:t>
      </w:r>
    </w:p>
    <w:p w14:paraId="6FEDB63A" w14:textId="7B23CF7F" w:rsidR="007B17E4" w:rsidRPr="003F4DCC" w:rsidRDefault="007B17E4" w:rsidP="00903E6B">
      <w:pPr>
        <w:numPr>
          <w:ilvl w:val="0"/>
          <w:numId w:val="22"/>
        </w:numPr>
        <w:shd w:val="clear" w:color="auto" w:fill="FFFFFF"/>
        <w:spacing w:before="100" w:beforeAutospacing="1" w:after="75" w:line="240" w:lineRule="auto"/>
        <w:rPr>
          <w:rFonts w:ascii="Arial" w:eastAsia="Times New Roman" w:hAnsi="Arial" w:cs="Arial"/>
          <w:sz w:val="21"/>
          <w:szCs w:val="21"/>
        </w:rPr>
      </w:pPr>
      <w:r w:rsidRPr="003F4DCC">
        <w:rPr>
          <w:rFonts w:ascii="Arial" w:eastAsia="Times New Roman" w:hAnsi="Arial" w:cs="Arial"/>
          <w:sz w:val="21"/>
          <w:szCs w:val="21"/>
        </w:rPr>
        <w:t>The risk of surface transmission is increased when many people contact same surface, and when those contacts happen in short intervals of time. Effective cleaning and hygiene practices help mitigate this risk.</w:t>
      </w:r>
    </w:p>
    <w:p w14:paraId="5B58C950" w14:textId="18651BD6" w:rsidR="0051597F" w:rsidRPr="003F4DCC" w:rsidRDefault="0051597F" w:rsidP="00903E6B">
      <w:pPr>
        <w:numPr>
          <w:ilvl w:val="1"/>
          <w:numId w:val="22"/>
        </w:numPr>
        <w:shd w:val="clear" w:color="auto" w:fill="FFFFFF"/>
        <w:spacing w:before="100" w:beforeAutospacing="1" w:after="75" w:line="240" w:lineRule="auto"/>
        <w:rPr>
          <w:rFonts w:ascii="Arial" w:eastAsia="Times New Roman" w:hAnsi="Arial" w:cs="Arial"/>
          <w:sz w:val="21"/>
          <w:szCs w:val="21"/>
        </w:rPr>
      </w:pPr>
      <w:r w:rsidRPr="003F4DCC">
        <w:rPr>
          <w:rFonts w:ascii="Arial" w:hAnsi="Arial" w:cs="Arial"/>
        </w:rPr>
        <w:t xml:space="preserve">Video: </w:t>
      </w:r>
      <w:hyperlink r:id="rId49" w:history="1">
        <w:r w:rsidRPr="003F4DCC">
          <w:rPr>
            <w:rStyle w:val="Hyperlink"/>
            <w:rFonts w:ascii="Arial" w:hAnsi="Arial" w:cs="Arial"/>
            <w:color w:val="auto"/>
          </w:rPr>
          <w:t>Transmission of the COVID-19 coronavirus</w:t>
        </w:r>
      </w:hyperlink>
      <w:r w:rsidRPr="003F4DCC">
        <w:rPr>
          <w:rFonts w:ascii="Arial" w:hAnsi="Arial" w:cs="Arial"/>
        </w:rPr>
        <w:t xml:space="preserve"> </w:t>
      </w:r>
    </w:p>
    <w:p w14:paraId="27DC3FD6" w14:textId="47DD4127" w:rsidR="0051597F" w:rsidRPr="003F4DCC" w:rsidRDefault="0051597F" w:rsidP="00903E6B">
      <w:pPr>
        <w:numPr>
          <w:ilvl w:val="1"/>
          <w:numId w:val="22"/>
        </w:numPr>
        <w:shd w:val="clear" w:color="auto" w:fill="FFFFFF"/>
        <w:spacing w:before="100" w:beforeAutospacing="1" w:after="75" w:line="240" w:lineRule="auto"/>
        <w:rPr>
          <w:rFonts w:ascii="Arial" w:eastAsia="Times New Roman" w:hAnsi="Arial" w:cs="Arial"/>
          <w:sz w:val="21"/>
          <w:szCs w:val="21"/>
        </w:rPr>
      </w:pPr>
      <w:r w:rsidRPr="003F4DCC">
        <w:rPr>
          <w:rFonts w:ascii="Arial" w:hAnsi="Arial" w:cs="Arial"/>
        </w:rPr>
        <w:t xml:space="preserve">Video: </w:t>
      </w:r>
      <w:hyperlink r:id="rId50" w:history="1">
        <w:r w:rsidRPr="003F4DCC">
          <w:rPr>
            <w:rStyle w:val="Hyperlink"/>
            <w:rFonts w:ascii="Arial" w:hAnsi="Arial" w:cs="Arial"/>
            <w:color w:val="auto"/>
          </w:rPr>
          <w:t>Cough &amp; sneeze etiquette</w:t>
        </w:r>
      </w:hyperlink>
    </w:p>
    <w:p w14:paraId="349A59D5" w14:textId="063FECDD" w:rsidR="00380D2A" w:rsidRPr="00E37745" w:rsidRDefault="0051597F" w:rsidP="00E129B7">
      <w:pPr>
        <w:rPr>
          <w:rFonts w:ascii="Arial" w:hAnsi="Arial" w:cs="Arial"/>
        </w:rPr>
      </w:pPr>
      <w:r>
        <w:rPr>
          <w:rFonts w:ascii="Arial" w:hAnsi="Arial" w:cs="Arial"/>
          <w:noProof/>
          <w:color w:val="2B579A"/>
          <w:shd w:val="clear" w:color="auto" w:fill="E6E6E6"/>
          <w:lang w:val="en-CA" w:eastAsia="en-CA"/>
        </w:rPr>
        <mc:AlternateContent>
          <mc:Choice Requires="wps">
            <w:drawing>
              <wp:anchor distT="0" distB="0" distL="114300" distR="114300" simplePos="0" relativeHeight="251658240" behindDoc="0" locked="0" layoutInCell="1" allowOverlap="1" wp14:anchorId="5D6E81C5" wp14:editId="402626E7">
                <wp:simplePos x="0" y="0"/>
                <wp:positionH relativeFrom="column">
                  <wp:posOffset>4564380</wp:posOffset>
                </wp:positionH>
                <wp:positionV relativeFrom="paragraph">
                  <wp:posOffset>45085</wp:posOffset>
                </wp:positionV>
                <wp:extent cx="1897380" cy="1112520"/>
                <wp:effectExtent l="0" t="0" r="26670" b="11430"/>
                <wp:wrapNone/>
                <wp:docPr id="10" name="Text Box 10"/>
                <wp:cNvGraphicFramePr/>
                <a:graphic xmlns:a="http://schemas.openxmlformats.org/drawingml/2006/main">
                  <a:graphicData uri="http://schemas.microsoft.com/office/word/2010/wordprocessingShape">
                    <wps:wsp>
                      <wps:cNvSpPr txBox="1"/>
                      <wps:spPr>
                        <a:xfrm>
                          <a:off x="0" y="0"/>
                          <a:ext cx="1897380" cy="1112520"/>
                        </a:xfrm>
                        <a:prstGeom prst="rect">
                          <a:avLst/>
                        </a:prstGeom>
                        <a:solidFill>
                          <a:schemeClr val="lt1"/>
                        </a:solidFill>
                        <a:ln w="6350">
                          <a:solidFill>
                            <a:schemeClr val="bg1"/>
                          </a:solidFill>
                        </a:ln>
                      </wps:spPr>
                      <wps:txbx>
                        <w:txbxContent>
                          <w:p w14:paraId="29D16738" w14:textId="3DEFBC9D" w:rsidR="00EF35F4" w:rsidRDefault="00EF35F4">
                            <w:r>
                              <w:rPr>
                                <w:noProof/>
                                <w:color w:val="2B579A"/>
                                <w:shd w:val="clear" w:color="auto" w:fill="E6E6E6"/>
                                <w:lang w:val="en-CA" w:eastAsia="en-CA"/>
                              </w:rPr>
                              <w:drawing>
                                <wp:inline distT="0" distB="0" distL="0" distR="0" wp14:anchorId="3123A59B" wp14:editId="3F950B98">
                                  <wp:extent cx="1689100" cy="101473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9100" cy="1014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E81C5" id="Text Box 10" o:spid="_x0000_s1029" type="#_x0000_t202" style="position:absolute;margin-left:359.4pt;margin-top:3.55pt;width:149.4pt;height:87.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" fillcolor="white [3201]" strokecolor="white [3212]" strokeweight=".5pt">
                <v:textbox>
                  <w:txbxContent>
                    <w:p w14:paraId="29D16738" w14:textId="3DEFBC9D" w:rsidR="00EF35F4" w:rsidRDefault="00EF35F4">
                      <w:r>
                        <w:rPr>
                          <w:noProof/>
                          <w:color w:val="2B579A"/>
                          <w:shd w:val="clear" w:color="auto" w:fill="E6E6E6"/>
                          <w:lang w:val="en-CA" w:eastAsia="en-CA"/>
                        </w:rPr>
                        <w:drawing>
                          <wp:inline distT="0" distB="0" distL="0" distR="0" wp14:anchorId="3123A59B" wp14:editId="3F950B98">
                            <wp:extent cx="1689100" cy="101473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9100" cy="1014730"/>
                                    </a:xfrm>
                                    <a:prstGeom prst="rect">
                                      <a:avLst/>
                                    </a:prstGeom>
                                  </pic:spPr>
                                </pic:pic>
                              </a:graphicData>
                            </a:graphic>
                          </wp:inline>
                        </w:drawing>
                      </w:r>
                    </w:p>
                  </w:txbxContent>
                </v:textbox>
              </v:shape>
            </w:pict>
          </mc:Fallback>
        </mc:AlternateContent>
      </w:r>
    </w:p>
    <w:p w14:paraId="52797360" w14:textId="787334FE" w:rsidR="00035E6E" w:rsidRPr="00E37745" w:rsidRDefault="00E129B7" w:rsidP="00813B8A">
      <w:pPr>
        <w:ind w:firstLine="720"/>
        <w:rPr>
          <w:rFonts w:ascii="Arial" w:hAnsi="Arial" w:cs="Arial"/>
        </w:rPr>
      </w:pPr>
      <w:r w:rsidRPr="00E37745">
        <w:rPr>
          <w:rFonts w:ascii="Arial" w:hAnsi="Arial" w:cs="Arial"/>
        </w:rPr>
        <w:t xml:space="preserve">See </w:t>
      </w:r>
      <w:r w:rsidRPr="00E37745">
        <w:rPr>
          <w:rFonts w:ascii="Arial" w:hAnsi="Arial" w:cs="Arial"/>
          <w:b/>
        </w:rPr>
        <w:t xml:space="preserve">SD83 </w:t>
      </w:r>
      <w:r w:rsidR="00035E6E" w:rsidRPr="00E37745">
        <w:rPr>
          <w:rFonts w:ascii="Arial" w:hAnsi="Arial" w:cs="Arial"/>
          <w:b/>
        </w:rPr>
        <w:t>Risk Assessment</w:t>
      </w:r>
      <w:r w:rsidR="00035E6E" w:rsidRPr="00E37745">
        <w:rPr>
          <w:rFonts w:ascii="Arial" w:hAnsi="Arial" w:cs="Arial"/>
        </w:rPr>
        <w:t xml:space="preserve"> </w:t>
      </w:r>
    </w:p>
    <w:p w14:paraId="2FD06843" w14:textId="791FC473" w:rsidR="007B17E4" w:rsidRDefault="007B17E4" w:rsidP="00E129B7">
      <w:pPr>
        <w:rPr>
          <w:rFonts w:ascii="Arial" w:hAnsi="Arial" w:cs="Arial"/>
        </w:rPr>
      </w:pPr>
    </w:p>
    <w:p w14:paraId="52C0627E" w14:textId="77777777" w:rsidR="0009328B" w:rsidRDefault="0009328B" w:rsidP="00E129B7">
      <w:pPr>
        <w:rPr>
          <w:rFonts w:ascii="Arial" w:hAnsi="Arial" w:cs="Arial"/>
        </w:rPr>
      </w:pPr>
    </w:p>
    <w:p w14:paraId="76A709AE" w14:textId="77777777" w:rsidR="00D12ECC" w:rsidRPr="00D12ECC" w:rsidRDefault="00D12ECC" w:rsidP="00903E6B">
      <w:pPr>
        <w:pStyle w:val="Heading2"/>
        <w:numPr>
          <w:ilvl w:val="1"/>
          <w:numId w:val="26"/>
        </w:numPr>
        <w:rPr>
          <w:rStyle w:val="Heading1Char"/>
          <w:rFonts w:ascii="Arial" w:hAnsi="Arial" w:cs="Arial"/>
          <w:color w:val="auto"/>
          <w:sz w:val="26"/>
          <w:szCs w:val="26"/>
        </w:rPr>
      </w:pPr>
      <w:bookmarkStart w:id="31" w:name="_Toc48896374"/>
      <w:r w:rsidRPr="00D12ECC">
        <w:rPr>
          <w:rStyle w:val="Heading1Char"/>
          <w:rFonts w:ascii="Arial" w:hAnsi="Arial" w:cs="Arial"/>
          <w:color w:val="auto"/>
          <w:sz w:val="26"/>
          <w:szCs w:val="26"/>
        </w:rPr>
        <w:t>Understanding the Risk</w:t>
      </w:r>
      <w:bookmarkEnd w:id="31"/>
      <w:r w:rsidRPr="00D12ECC">
        <w:rPr>
          <w:rStyle w:val="Heading1Char"/>
          <w:rFonts w:ascii="Arial" w:hAnsi="Arial" w:cs="Arial"/>
          <w:color w:val="auto"/>
          <w:sz w:val="26"/>
          <w:szCs w:val="26"/>
        </w:rPr>
        <w:t xml:space="preserve"> </w:t>
      </w:r>
    </w:p>
    <w:p w14:paraId="15BDA412" w14:textId="77777777" w:rsidR="00D12ECC" w:rsidRDefault="00D12ECC" w:rsidP="00D12ECC">
      <w:pPr>
        <w:ind w:left="360"/>
        <w:rPr>
          <w:rFonts w:ascii="Arial" w:hAnsi="Arial" w:cs="Arial"/>
        </w:rPr>
      </w:pPr>
    </w:p>
    <w:p w14:paraId="7626D60F" w14:textId="77777777" w:rsidR="00D12ECC" w:rsidRDefault="00D12ECC" w:rsidP="003F4DCC">
      <w:pPr>
        <w:spacing w:line="240" w:lineRule="auto"/>
        <w:ind w:left="360"/>
        <w:rPr>
          <w:rFonts w:ascii="Arial" w:hAnsi="Arial" w:cs="Arial"/>
        </w:rPr>
      </w:pPr>
      <w:r w:rsidRPr="00D12ECC">
        <w:rPr>
          <w:rFonts w:ascii="Arial" w:hAnsi="Arial" w:cs="Arial"/>
        </w:rPr>
        <w:t>The virus that causes COVID-19 spreads in several ways, including through droplets when a person coughs or sneezes, and from touching a contaminated surface before touching the face. Higher risk situations require adequate protocols to address the risk.</w:t>
      </w:r>
    </w:p>
    <w:p w14:paraId="4F34EB19" w14:textId="55F7E47C" w:rsidR="00D12ECC" w:rsidRDefault="00D12ECC" w:rsidP="00B63451">
      <w:pPr>
        <w:pStyle w:val="ListParagraph"/>
        <w:numPr>
          <w:ilvl w:val="0"/>
          <w:numId w:val="51"/>
        </w:numPr>
        <w:spacing w:line="240" w:lineRule="auto"/>
        <w:rPr>
          <w:rFonts w:ascii="Arial" w:hAnsi="Arial" w:cs="Arial"/>
        </w:rPr>
      </w:pPr>
      <w:r w:rsidRPr="00D12ECC">
        <w:rPr>
          <w:rFonts w:ascii="Arial" w:hAnsi="Arial" w:cs="Arial"/>
        </w:rPr>
        <w:t xml:space="preserve">The risk of person-to-person transmission can vary depending on the closer you come to other people, the amount of time you spend near them, and the number of people you come near. </w:t>
      </w:r>
      <w:r w:rsidR="0009328B">
        <w:rPr>
          <w:rFonts w:ascii="Arial" w:hAnsi="Arial" w:cs="Arial"/>
        </w:rPr>
        <w:t>p</w:t>
      </w:r>
      <w:r w:rsidRPr="00D12ECC">
        <w:rPr>
          <w:rFonts w:ascii="Arial" w:hAnsi="Arial" w:cs="Arial"/>
        </w:rPr>
        <w:t xml:space="preserve">hysical distancing measures help mitigate this risk. </w:t>
      </w:r>
    </w:p>
    <w:p w14:paraId="0094F21F" w14:textId="77777777" w:rsidR="0009328B" w:rsidRDefault="00D12ECC" w:rsidP="00B63451">
      <w:pPr>
        <w:pStyle w:val="ListParagraph"/>
        <w:numPr>
          <w:ilvl w:val="0"/>
          <w:numId w:val="51"/>
        </w:numPr>
        <w:spacing w:line="240" w:lineRule="auto"/>
        <w:rPr>
          <w:rFonts w:ascii="Arial" w:hAnsi="Arial" w:cs="Arial"/>
        </w:rPr>
      </w:pPr>
      <w:r w:rsidRPr="00D12ECC">
        <w:rPr>
          <w:rFonts w:ascii="Arial" w:hAnsi="Arial" w:cs="Arial"/>
        </w:rPr>
        <w:t xml:space="preserve">The risk of surface transmission is increased when many people contact same surface, and when those contacts happen in short intervals of time. </w:t>
      </w:r>
    </w:p>
    <w:p w14:paraId="76091B7A" w14:textId="70156A1E" w:rsidR="00D12ECC" w:rsidRDefault="00D12ECC" w:rsidP="00B63451">
      <w:pPr>
        <w:pStyle w:val="ListParagraph"/>
        <w:numPr>
          <w:ilvl w:val="0"/>
          <w:numId w:val="51"/>
        </w:numPr>
        <w:spacing w:line="240" w:lineRule="auto"/>
        <w:rPr>
          <w:rFonts w:ascii="Arial" w:hAnsi="Arial" w:cs="Arial"/>
        </w:rPr>
      </w:pPr>
      <w:r w:rsidRPr="00D12ECC">
        <w:rPr>
          <w:rFonts w:ascii="Arial" w:hAnsi="Arial" w:cs="Arial"/>
        </w:rPr>
        <w:t>Effective cleaning and hygiene practices help mitigate this risk.</w:t>
      </w:r>
    </w:p>
    <w:p w14:paraId="40831304" w14:textId="77777777" w:rsidR="00630548" w:rsidRDefault="00630548" w:rsidP="00630548">
      <w:pPr>
        <w:pStyle w:val="ListParagraph"/>
        <w:ind w:left="360"/>
        <w:rPr>
          <w:rStyle w:val="Heading1Char"/>
          <w:rFonts w:ascii="Arial" w:hAnsi="Arial" w:cs="Arial"/>
          <w:color w:val="auto"/>
        </w:rPr>
      </w:pPr>
    </w:p>
    <w:p w14:paraId="5CECF53B" w14:textId="51C653A0" w:rsidR="00E129B7" w:rsidRPr="00E37745" w:rsidRDefault="00E129B7" w:rsidP="00903E6B">
      <w:pPr>
        <w:pStyle w:val="ListParagraph"/>
        <w:numPr>
          <w:ilvl w:val="0"/>
          <w:numId w:val="26"/>
        </w:numPr>
        <w:rPr>
          <w:rStyle w:val="Heading1Char"/>
          <w:rFonts w:ascii="Arial" w:hAnsi="Arial" w:cs="Arial"/>
          <w:color w:val="auto"/>
        </w:rPr>
      </w:pPr>
      <w:bookmarkStart w:id="32" w:name="_Toc48896375"/>
      <w:r w:rsidRPr="00E37745">
        <w:rPr>
          <w:rStyle w:val="Heading1Char"/>
          <w:rFonts w:ascii="Arial" w:hAnsi="Arial" w:cs="Arial"/>
          <w:color w:val="auto"/>
        </w:rPr>
        <w:t>BACKGROUND:</w:t>
      </w:r>
      <w:bookmarkEnd w:id="32"/>
    </w:p>
    <w:p w14:paraId="5161CC7C" w14:textId="004B1EE5" w:rsidR="00BC7E2D" w:rsidRPr="00E37745" w:rsidRDefault="00BC7E2D" w:rsidP="00903E6B">
      <w:pPr>
        <w:pStyle w:val="Heading2"/>
        <w:numPr>
          <w:ilvl w:val="1"/>
          <w:numId w:val="26"/>
        </w:numPr>
        <w:rPr>
          <w:rFonts w:ascii="Arial" w:hAnsi="Arial" w:cs="Arial"/>
          <w:color w:val="auto"/>
        </w:rPr>
      </w:pPr>
      <w:bookmarkStart w:id="33" w:name="_Toc48896376"/>
      <w:r w:rsidRPr="00E37745">
        <w:rPr>
          <w:rStyle w:val="Heading1Char"/>
          <w:rFonts w:ascii="Arial" w:hAnsi="Arial" w:cs="Arial"/>
          <w:color w:val="auto"/>
          <w:sz w:val="26"/>
          <w:szCs w:val="26"/>
        </w:rPr>
        <w:t>W</w:t>
      </w:r>
      <w:r w:rsidR="00350C9A" w:rsidRPr="00E37745">
        <w:rPr>
          <w:rStyle w:val="Heading1Char"/>
          <w:rFonts w:ascii="Arial" w:hAnsi="Arial" w:cs="Arial"/>
          <w:color w:val="auto"/>
          <w:sz w:val="26"/>
          <w:szCs w:val="26"/>
        </w:rPr>
        <w:t>hat We Know About Covid-19 i</w:t>
      </w:r>
      <w:r w:rsidRPr="00E37745">
        <w:rPr>
          <w:rStyle w:val="Heading1Char"/>
          <w:rFonts w:ascii="Arial" w:hAnsi="Arial" w:cs="Arial"/>
          <w:color w:val="auto"/>
          <w:sz w:val="26"/>
          <w:szCs w:val="26"/>
        </w:rPr>
        <w:t>n Children</w:t>
      </w:r>
      <w:bookmarkEnd w:id="33"/>
      <w:r w:rsidRPr="00E37745">
        <w:rPr>
          <w:rFonts w:ascii="Arial" w:hAnsi="Arial" w:cs="Arial"/>
          <w:color w:val="auto"/>
        </w:rPr>
        <w:t xml:space="preserve"> </w:t>
      </w:r>
    </w:p>
    <w:p w14:paraId="059E077A" w14:textId="77777777" w:rsidR="00D95658" w:rsidRDefault="00D95658" w:rsidP="00BC7E2D">
      <w:pPr>
        <w:ind w:left="360"/>
      </w:pPr>
    </w:p>
    <w:p w14:paraId="1C797250" w14:textId="77777777" w:rsidR="00D95658" w:rsidRPr="00630548" w:rsidRDefault="00D95658" w:rsidP="00B63451">
      <w:pPr>
        <w:pStyle w:val="ListParagraph"/>
        <w:numPr>
          <w:ilvl w:val="0"/>
          <w:numId w:val="58"/>
        </w:numPr>
        <w:rPr>
          <w:rFonts w:ascii="Arial" w:hAnsi="Arial" w:cs="Arial"/>
        </w:rPr>
      </w:pPr>
      <w:r w:rsidRPr="00630548">
        <w:rPr>
          <w:rFonts w:ascii="Arial" w:hAnsi="Arial" w:cs="Arial"/>
        </w:rPr>
        <w:t xml:space="preserve">COVID-19 virus has a very low infection rate in children (ages 0 to19). </w:t>
      </w:r>
    </w:p>
    <w:p w14:paraId="4E7D9D3E" w14:textId="1E7E74A3" w:rsidR="00D95658" w:rsidRPr="00630548" w:rsidRDefault="00D95658" w:rsidP="00B63451">
      <w:pPr>
        <w:pStyle w:val="ListParagraph"/>
        <w:numPr>
          <w:ilvl w:val="0"/>
          <w:numId w:val="58"/>
        </w:numPr>
        <w:rPr>
          <w:rFonts w:ascii="Arial" w:hAnsi="Arial" w:cs="Arial"/>
        </w:rPr>
      </w:pPr>
      <w:r w:rsidRPr="00630548">
        <w:rPr>
          <w:rFonts w:ascii="Arial" w:hAnsi="Arial" w:cs="Arial"/>
        </w:rPr>
        <w:t xml:space="preserve">In B.C., less than 1% of children tested have been COVID-19 positive, and even fewer are suspected to have been infected based on serological testing. Most children are not at high risk for COVID-19 infection. Children under 10 comprise a smaller proportion of the total confirmed child cases compared to children between the ages of 10 and 19. </w:t>
      </w:r>
    </w:p>
    <w:p w14:paraId="6EC4440F" w14:textId="00A36459" w:rsidR="00D95658" w:rsidRPr="00630548" w:rsidRDefault="00D95658" w:rsidP="00B63451">
      <w:pPr>
        <w:pStyle w:val="ListParagraph"/>
        <w:numPr>
          <w:ilvl w:val="0"/>
          <w:numId w:val="58"/>
        </w:numPr>
        <w:rPr>
          <w:rFonts w:ascii="Arial" w:hAnsi="Arial" w:cs="Arial"/>
        </w:rPr>
      </w:pPr>
      <w:r w:rsidRPr="00630548">
        <w:rPr>
          <w:rFonts w:ascii="Arial" w:hAnsi="Arial" w:cs="Arial"/>
        </w:rPr>
        <w:t xml:space="preserve">Based on published literature to date, the majority of cases in children are the result of household transmission by droplet spread from a symptomatic adult family member with COVID-19. Even in family clusters, adults appear to be the primary drivers of transmission. </w:t>
      </w:r>
    </w:p>
    <w:p w14:paraId="05AC918D" w14:textId="1B0A6C69" w:rsidR="00D95658" w:rsidRPr="00630548" w:rsidRDefault="00D95658" w:rsidP="00B63451">
      <w:pPr>
        <w:pStyle w:val="ListParagraph"/>
        <w:numPr>
          <w:ilvl w:val="0"/>
          <w:numId w:val="58"/>
        </w:numPr>
        <w:rPr>
          <w:rFonts w:ascii="Arial" w:hAnsi="Arial" w:cs="Arial"/>
        </w:rPr>
      </w:pPr>
      <w:r w:rsidRPr="00630548">
        <w:rPr>
          <w:rFonts w:ascii="Arial" w:hAnsi="Arial" w:cs="Arial"/>
        </w:rPr>
        <w:t xml:space="preserve">Children under one year of age, and those who are immunocompromised or have pre-existing pulmonary conditions are at a higher risk of more severe illness from COVID-19 (visit the </w:t>
      </w:r>
      <w:hyperlink r:id="rId52" w:history="1">
        <w:r w:rsidRPr="00630548">
          <w:rPr>
            <w:rStyle w:val="Hyperlink"/>
            <w:rFonts w:ascii="Arial" w:hAnsi="Arial" w:cs="Arial"/>
          </w:rPr>
          <w:t>BCCDC Children with Immune Suppression</w:t>
        </w:r>
      </w:hyperlink>
      <w:r w:rsidRPr="00630548">
        <w:rPr>
          <w:rFonts w:ascii="Arial" w:hAnsi="Arial" w:cs="Arial"/>
        </w:rPr>
        <w:t xml:space="preserve"> page for further details). </w:t>
      </w:r>
    </w:p>
    <w:p w14:paraId="70BE54ED" w14:textId="7E1E997A" w:rsidR="00630548" w:rsidRDefault="00D95658" w:rsidP="00B63451">
      <w:pPr>
        <w:pStyle w:val="ListParagraph"/>
        <w:numPr>
          <w:ilvl w:val="1"/>
          <w:numId w:val="58"/>
        </w:numPr>
        <w:rPr>
          <w:rFonts w:ascii="Arial" w:hAnsi="Arial" w:cs="Arial"/>
        </w:rPr>
      </w:pPr>
      <w:r w:rsidRPr="00630548">
        <w:rPr>
          <w:rFonts w:ascii="Arial" w:hAnsi="Arial" w:cs="Arial"/>
        </w:rPr>
        <w:t xml:space="preserve">Children who are at higher risk of severe illness from COVID-19 can still receive in-person instruction. Parents and caregivers are encouraged to consult with their health-care provider to determine their child’s level of risk. </w:t>
      </w:r>
    </w:p>
    <w:p w14:paraId="72DA3921" w14:textId="70D2DFAE" w:rsidR="00BA5891" w:rsidRDefault="00D95658" w:rsidP="00B63451">
      <w:pPr>
        <w:pStyle w:val="ListParagraph"/>
        <w:numPr>
          <w:ilvl w:val="0"/>
          <w:numId w:val="59"/>
        </w:numPr>
        <w:rPr>
          <w:rFonts w:ascii="Arial" w:hAnsi="Arial" w:cs="Arial"/>
        </w:rPr>
      </w:pPr>
      <w:r w:rsidRPr="00630548">
        <w:rPr>
          <w:rFonts w:ascii="Arial" w:hAnsi="Arial" w:cs="Arial"/>
        </w:rPr>
        <w:t>Children typically have much milder symptoms of COVID-19, if any. They often present with low-grade fever and a dry cough. Gastrointestinal symptoms are more common than in adults over the course of disease, while skin changes and lesions are less common.</w:t>
      </w:r>
    </w:p>
    <w:p w14:paraId="28B503C5" w14:textId="77777777" w:rsidR="00975801" w:rsidRPr="00E37745" w:rsidRDefault="00975801" w:rsidP="00903E6B">
      <w:pPr>
        <w:pStyle w:val="Heading2"/>
        <w:numPr>
          <w:ilvl w:val="1"/>
          <w:numId w:val="26"/>
        </w:numPr>
        <w:rPr>
          <w:rFonts w:ascii="Arial" w:hAnsi="Arial" w:cs="Arial"/>
          <w:color w:val="auto"/>
        </w:rPr>
      </w:pPr>
      <w:bookmarkStart w:id="34" w:name="_Toc48896377"/>
      <w:r w:rsidRPr="00E37745">
        <w:rPr>
          <w:rStyle w:val="Heading1Char"/>
          <w:rFonts w:ascii="Arial" w:hAnsi="Arial" w:cs="Arial"/>
          <w:color w:val="auto"/>
          <w:sz w:val="26"/>
          <w:szCs w:val="26"/>
        </w:rPr>
        <w:t>COVID-19 and Adults</w:t>
      </w:r>
      <w:bookmarkEnd w:id="34"/>
      <w:r w:rsidRPr="00E37745">
        <w:rPr>
          <w:rFonts w:ascii="Arial" w:hAnsi="Arial" w:cs="Arial"/>
          <w:color w:val="auto"/>
        </w:rPr>
        <w:t xml:space="preserve"> </w:t>
      </w:r>
    </w:p>
    <w:p w14:paraId="04B9D98A" w14:textId="77777777" w:rsidR="00303089" w:rsidRPr="00E37745" w:rsidRDefault="00303089" w:rsidP="00303089">
      <w:pPr>
        <w:rPr>
          <w:rFonts w:ascii="Arial" w:hAnsi="Arial" w:cs="Arial"/>
        </w:rPr>
      </w:pPr>
    </w:p>
    <w:p w14:paraId="435E6792" w14:textId="77777777" w:rsidR="00975801" w:rsidRPr="00E37745" w:rsidRDefault="00975801" w:rsidP="003F4DCC">
      <w:pPr>
        <w:spacing w:line="240" w:lineRule="auto"/>
        <w:ind w:left="360"/>
        <w:rPr>
          <w:rFonts w:ascii="Arial" w:hAnsi="Arial" w:cs="Arial"/>
        </w:rPr>
      </w:pPr>
      <w:r w:rsidRPr="00E37745">
        <w:rPr>
          <w:rFonts w:ascii="Arial" w:hAnsi="Arial" w:cs="Arial"/>
        </w:rPr>
        <w:t xml:space="preserve">While COVID-19 impacts adults more than children, some adults with specific health circumstances are at an increased risk for more severe outcomes, including individuals: </w:t>
      </w:r>
    </w:p>
    <w:p w14:paraId="17B81F10" w14:textId="77777777" w:rsidR="00975801" w:rsidRPr="00E37745" w:rsidRDefault="00975801" w:rsidP="003F4DCC">
      <w:pPr>
        <w:pStyle w:val="ListParagraph"/>
        <w:numPr>
          <w:ilvl w:val="0"/>
          <w:numId w:val="2"/>
        </w:numPr>
        <w:spacing w:line="240" w:lineRule="auto"/>
        <w:rPr>
          <w:rFonts w:ascii="Arial" w:hAnsi="Arial" w:cs="Arial"/>
        </w:rPr>
      </w:pPr>
      <w:r w:rsidRPr="00E37745">
        <w:rPr>
          <w:rFonts w:ascii="Arial" w:hAnsi="Arial" w:cs="Arial"/>
        </w:rPr>
        <w:t xml:space="preserve">Aged 65 and over, </w:t>
      </w:r>
    </w:p>
    <w:p w14:paraId="0D8C662F" w14:textId="77777777" w:rsidR="00975801" w:rsidRPr="00E37745" w:rsidRDefault="00975801" w:rsidP="003F4DCC">
      <w:pPr>
        <w:pStyle w:val="ListParagraph"/>
        <w:numPr>
          <w:ilvl w:val="0"/>
          <w:numId w:val="2"/>
        </w:numPr>
        <w:spacing w:line="240" w:lineRule="auto"/>
        <w:rPr>
          <w:rFonts w:ascii="Arial" w:hAnsi="Arial" w:cs="Arial"/>
        </w:rPr>
      </w:pPr>
      <w:r w:rsidRPr="00E37745">
        <w:rPr>
          <w:rFonts w:ascii="Arial" w:hAnsi="Arial" w:cs="Arial"/>
        </w:rPr>
        <w:t xml:space="preserve">With compromised immune systems, or </w:t>
      </w:r>
    </w:p>
    <w:p w14:paraId="5E38C37B" w14:textId="77777777" w:rsidR="00975801" w:rsidRPr="00E37745" w:rsidRDefault="00975801" w:rsidP="003F4DCC">
      <w:pPr>
        <w:pStyle w:val="ListParagraph"/>
        <w:numPr>
          <w:ilvl w:val="0"/>
          <w:numId w:val="2"/>
        </w:numPr>
        <w:spacing w:line="240" w:lineRule="auto"/>
        <w:rPr>
          <w:rFonts w:ascii="Arial" w:hAnsi="Arial" w:cs="Arial"/>
        </w:rPr>
      </w:pPr>
      <w:r w:rsidRPr="00E37745">
        <w:rPr>
          <w:rFonts w:ascii="Arial" w:hAnsi="Arial" w:cs="Arial"/>
        </w:rPr>
        <w:t xml:space="preserve">With underlying medical conditions. </w:t>
      </w:r>
    </w:p>
    <w:p w14:paraId="42B03E8B" w14:textId="6DC7AF30" w:rsidR="00FB5DA1" w:rsidRDefault="00975801" w:rsidP="00FB5DA1">
      <w:pPr>
        <w:ind w:left="360"/>
        <w:rPr>
          <w:rFonts w:ascii="Arial" w:hAnsi="Arial" w:cs="Arial"/>
        </w:rPr>
      </w:pPr>
      <w:r w:rsidRPr="00E37745">
        <w:rPr>
          <w:rFonts w:ascii="Arial" w:hAnsi="Arial" w:cs="Arial"/>
        </w:rPr>
        <w:t>Most adults infected with COVID-19 will have mild symptoms that do not require care outside of the home.</w:t>
      </w:r>
    </w:p>
    <w:p w14:paraId="04668640" w14:textId="5918181E" w:rsidR="208CFE83" w:rsidRDefault="208CFE83" w:rsidP="7F50E7A9">
      <w:pPr>
        <w:ind w:left="360"/>
        <w:rPr>
          <w:rFonts w:ascii="Arial" w:hAnsi="Arial" w:cs="Arial"/>
        </w:rPr>
      </w:pPr>
      <w:r w:rsidRPr="7F50E7A9">
        <w:rPr>
          <w:rFonts w:ascii="Arial" w:hAnsi="Arial" w:cs="Arial"/>
        </w:rPr>
        <w:t xml:space="preserve">COVID-19 </w:t>
      </w:r>
      <w:r w:rsidR="00166F8E">
        <w:rPr>
          <w:rFonts w:ascii="Arial" w:hAnsi="Arial" w:cs="Arial"/>
        </w:rPr>
        <w:t xml:space="preserve">workplace </w:t>
      </w:r>
      <w:r w:rsidRPr="7F50E7A9">
        <w:rPr>
          <w:rFonts w:ascii="Arial" w:hAnsi="Arial" w:cs="Arial"/>
        </w:rPr>
        <w:t xml:space="preserve">accommodations </w:t>
      </w:r>
      <w:r w:rsidR="00166F8E">
        <w:rPr>
          <w:rFonts w:ascii="Arial" w:hAnsi="Arial" w:cs="Arial"/>
        </w:rPr>
        <w:t xml:space="preserve">for staff </w:t>
      </w:r>
      <w:r w:rsidRPr="7F50E7A9">
        <w:rPr>
          <w:rFonts w:ascii="Arial" w:hAnsi="Arial" w:cs="Arial"/>
        </w:rPr>
        <w:t xml:space="preserve">will require specific medical documentation indicating individuals are in the </w:t>
      </w:r>
      <w:r w:rsidR="5335A8F6" w:rsidRPr="7F50E7A9">
        <w:rPr>
          <w:rFonts w:ascii="Arial" w:hAnsi="Arial" w:cs="Arial"/>
        </w:rPr>
        <w:t>high-risk</w:t>
      </w:r>
      <w:r w:rsidRPr="7F50E7A9">
        <w:rPr>
          <w:rFonts w:ascii="Arial" w:hAnsi="Arial" w:cs="Arial"/>
        </w:rPr>
        <w:t xml:space="preserve"> categories as per the </w:t>
      </w:r>
      <w:hyperlink r:id="rId53" w:history="1">
        <w:r w:rsidRPr="00DC5C1B">
          <w:rPr>
            <w:rStyle w:val="Hyperlink"/>
            <w:rFonts w:ascii="Arial" w:hAnsi="Arial" w:cs="Arial"/>
          </w:rPr>
          <w:t>BCC</w:t>
        </w:r>
        <w:r w:rsidR="7CBBD858" w:rsidRPr="00DC5C1B">
          <w:rPr>
            <w:rStyle w:val="Hyperlink"/>
            <w:rFonts w:ascii="Arial" w:hAnsi="Arial" w:cs="Arial"/>
          </w:rPr>
          <w:t>DC definition</w:t>
        </w:r>
      </w:hyperlink>
      <w:r w:rsidR="7CBBD858" w:rsidRPr="7F50E7A9">
        <w:rPr>
          <w:rFonts w:ascii="Arial" w:hAnsi="Arial" w:cs="Arial"/>
        </w:rPr>
        <w:t xml:space="preserve">. All accommodation requests will be managed through the Human Resources department as per usual practice. Collaboration will take place with the appropriate unions as </w:t>
      </w:r>
      <w:r w:rsidR="28C777B3" w:rsidRPr="7F50E7A9">
        <w:rPr>
          <w:rFonts w:ascii="Arial" w:hAnsi="Arial" w:cs="Arial"/>
        </w:rPr>
        <w:t>needed.</w:t>
      </w:r>
    </w:p>
    <w:p w14:paraId="3913BC42" w14:textId="77777777" w:rsidR="00630548" w:rsidRPr="00630548" w:rsidRDefault="00630548" w:rsidP="00903E6B">
      <w:pPr>
        <w:pStyle w:val="Heading2"/>
        <w:numPr>
          <w:ilvl w:val="1"/>
          <w:numId w:val="26"/>
        </w:numPr>
        <w:rPr>
          <w:rStyle w:val="Heading1Char"/>
          <w:rFonts w:ascii="Arial" w:hAnsi="Arial" w:cs="Arial"/>
          <w:color w:val="auto"/>
          <w:sz w:val="26"/>
          <w:szCs w:val="26"/>
        </w:rPr>
      </w:pPr>
      <w:bookmarkStart w:id="35" w:name="_Toc48896378"/>
      <w:r w:rsidRPr="00630548">
        <w:rPr>
          <w:rStyle w:val="Heading1Char"/>
          <w:rFonts w:ascii="Arial" w:hAnsi="Arial" w:cs="Arial"/>
          <w:color w:val="auto"/>
          <w:sz w:val="26"/>
          <w:szCs w:val="26"/>
        </w:rPr>
        <w:t>COVID-19 and Schools</w:t>
      </w:r>
      <w:bookmarkEnd w:id="35"/>
      <w:r w:rsidRPr="00630548">
        <w:rPr>
          <w:rStyle w:val="Heading1Char"/>
          <w:rFonts w:ascii="Arial" w:hAnsi="Arial" w:cs="Arial"/>
          <w:color w:val="auto"/>
          <w:sz w:val="26"/>
          <w:szCs w:val="26"/>
        </w:rPr>
        <w:t xml:space="preserve"> </w:t>
      </w:r>
    </w:p>
    <w:p w14:paraId="644FA7CE" w14:textId="77777777" w:rsidR="00630548" w:rsidRDefault="00630548" w:rsidP="00630548">
      <w:pPr>
        <w:pStyle w:val="ListParagraph"/>
        <w:numPr>
          <w:ilvl w:val="2"/>
          <w:numId w:val="2"/>
        </w:numPr>
        <w:ind w:left="1170" w:hanging="450"/>
        <w:rPr>
          <w:rFonts w:ascii="Arial" w:hAnsi="Arial" w:cs="Arial"/>
        </w:rPr>
      </w:pPr>
      <w:r w:rsidRPr="00630548">
        <w:rPr>
          <w:rFonts w:ascii="Arial" w:hAnsi="Arial" w:cs="Arial"/>
        </w:rPr>
        <w:t xml:space="preserve">There is limited evidence of confirmed transmission within school settings. This is partially due to wide-spread school closures worldwide at the onset of the pandemic to help prevent the spread of COVID-19. </w:t>
      </w:r>
    </w:p>
    <w:p w14:paraId="583A5C2E" w14:textId="77777777" w:rsidR="00630548" w:rsidRDefault="00630548" w:rsidP="00630548">
      <w:pPr>
        <w:pStyle w:val="ListParagraph"/>
        <w:numPr>
          <w:ilvl w:val="3"/>
          <w:numId w:val="2"/>
        </w:numPr>
        <w:ind w:left="1800" w:hanging="630"/>
        <w:rPr>
          <w:rFonts w:ascii="Arial" w:hAnsi="Arial" w:cs="Arial"/>
        </w:rPr>
      </w:pPr>
      <w:r w:rsidRPr="00630548">
        <w:rPr>
          <w:rFonts w:ascii="Arial" w:hAnsi="Arial" w:cs="Arial"/>
        </w:rPr>
        <w:t xml:space="preserve">In documented cases, there was typically minimal spread beyond the index case though isolated outbreaks have been reported. </w:t>
      </w:r>
    </w:p>
    <w:p w14:paraId="63B2BC96" w14:textId="77777777" w:rsidR="00630548" w:rsidRDefault="00630548" w:rsidP="00630548">
      <w:pPr>
        <w:pStyle w:val="ListParagraph"/>
        <w:numPr>
          <w:ilvl w:val="2"/>
          <w:numId w:val="2"/>
        </w:numPr>
        <w:ind w:left="1170"/>
        <w:rPr>
          <w:rFonts w:ascii="Arial" w:hAnsi="Arial" w:cs="Arial"/>
        </w:rPr>
      </w:pPr>
      <w:r w:rsidRPr="00630548">
        <w:rPr>
          <w:rFonts w:ascii="Arial" w:hAnsi="Arial" w:cs="Arial"/>
        </w:rPr>
        <w:t xml:space="preserve">Children do not appear to be the primary drivers of COVID-19 spread in schools or in community settings. </w:t>
      </w:r>
    </w:p>
    <w:p w14:paraId="7786EA4B" w14:textId="77777777" w:rsidR="00630548" w:rsidRDefault="00630548" w:rsidP="00630548">
      <w:pPr>
        <w:pStyle w:val="ListParagraph"/>
        <w:numPr>
          <w:ilvl w:val="2"/>
          <w:numId w:val="2"/>
        </w:numPr>
        <w:ind w:left="1170"/>
        <w:rPr>
          <w:rFonts w:ascii="Arial" w:hAnsi="Arial" w:cs="Arial"/>
        </w:rPr>
      </w:pPr>
      <w:r w:rsidRPr="00630548">
        <w:rPr>
          <w:rFonts w:ascii="Arial" w:hAnsi="Arial" w:cs="Arial"/>
        </w:rPr>
        <w:t xml:space="preserve">Schools and childcare facility closures have significant negative mental health and socioeconomic impacts on vulnerable children. </w:t>
      </w:r>
    </w:p>
    <w:p w14:paraId="2098B32F" w14:textId="5FBA19B0" w:rsidR="00630548" w:rsidRPr="00630548" w:rsidRDefault="00630548" w:rsidP="00630548">
      <w:pPr>
        <w:pStyle w:val="ListParagraph"/>
        <w:numPr>
          <w:ilvl w:val="2"/>
          <w:numId w:val="2"/>
        </w:numPr>
        <w:ind w:left="1170"/>
        <w:rPr>
          <w:rFonts w:ascii="Arial" w:hAnsi="Arial" w:cs="Arial"/>
        </w:rPr>
      </w:pPr>
      <w:r w:rsidRPr="00630548">
        <w:rPr>
          <w:rFonts w:ascii="Arial" w:hAnsi="Arial" w:cs="Arial"/>
        </w:rPr>
        <w:t xml:space="preserve">Prevention measures and mitigation strategies involving children must be commensurate with risk. This information is based on the best evidence currently available. It will be updated as new information becomes available. For up-to-date information on COVID-19, visit </w:t>
      </w:r>
      <w:hyperlink r:id="rId54" w:history="1">
        <w:r w:rsidRPr="00630548">
          <w:rPr>
            <w:rStyle w:val="Hyperlink"/>
            <w:rFonts w:ascii="Arial" w:hAnsi="Arial" w:cs="Arial"/>
          </w:rPr>
          <w:t>the BC Centre for Disease Control (BCCDC) website</w:t>
        </w:r>
      </w:hyperlink>
      <w:r w:rsidRPr="00630548">
        <w:rPr>
          <w:rFonts w:ascii="Arial" w:hAnsi="Arial" w:cs="Arial"/>
        </w:rPr>
        <w:t>.</w:t>
      </w:r>
    </w:p>
    <w:p w14:paraId="498E444E" w14:textId="4B3C679E" w:rsidR="00FB5DA1" w:rsidRPr="00E37745" w:rsidRDefault="00630548" w:rsidP="00903E6B">
      <w:pPr>
        <w:pStyle w:val="Heading1"/>
        <w:numPr>
          <w:ilvl w:val="0"/>
          <w:numId w:val="26"/>
        </w:numPr>
        <w:rPr>
          <w:rFonts w:ascii="Arial" w:hAnsi="Arial" w:cs="Arial"/>
          <w:color w:val="auto"/>
        </w:rPr>
      </w:pPr>
      <w:bookmarkStart w:id="36" w:name="_Toc48896379"/>
      <w:r>
        <w:rPr>
          <w:rFonts w:ascii="Arial" w:hAnsi="Arial" w:cs="Arial"/>
          <w:color w:val="auto"/>
        </w:rPr>
        <w:t>INFECTION PREVENTION AND EXPOSURE CONTROL MEASURES</w:t>
      </w:r>
      <w:bookmarkEnd w:id="36"/>
    </w:p>
    <w:p w14:paraId="371E9CB4" w14:textId="77777777" w:rsidR="00345CF2" w:rsidRPr="00E37745" w:rsidRDefault="00345CF2" w:rsidP="00345CF2">
      <w:pPr>
        <w:rPr>
          <w:rFonts w:ascii="Arial" w:hAnsi="Arial" w:cs="Arial"/>
        </w:rPr>
      </w:pPr>
    </w:p>
    <w:p w14:paraId="724EA1CE" w14:textId="140218CD" w:rsidR="00630548" w:rsidRPr="00630548" w:rsidRDefault="00630548" w:rsidP="00E044F7">
      <w:pPr>
        <w:ind w:left="360"/>
        <w:rPr>
          <w:rFonts w:ascii="Arial" w:hAnsi="Arial" w:cs="Arial"/>
        </w:rPr>
      </w:pPr>
      <w:r w:rsidRPr="00630548">
        <w:rPr>
          <w:rFonts w:ascii="Arial" w:hAnsi="Arial" w:cs="Arial"/>
        </w:rPr>
        <w:t>Schools are considered a controlled environment by public health. This is because schools include a consistent grouping of people</w:t>
      </w:r>
      <w:r w:rsidR="24204D98">
        <w:rPr>
          <w:rFonts w:ascii="Arial" w:hAnsi="Arial" w:cs="Arial"/>
        </w:rPr>
        <w:t>.</w:t>
      </w:r>
    </w:p>
    <w:p w14:paraId="171B7214" w14:textId="6D9010C0" w:rsidR="003B0C02" w:rsidRPr="00E37745" w:rsidRDefault="00AC39F3" w:rsidP="00E044F7">
      <w:pPr>
        <w:ind w:left="360"/>
        <w:rPr>
          <w:rFonts w:ascii="Arial" w:hAnsi="Arial" w:cs="Arial"/>
        </w:rPr>
      </w:pPr>
      <w:r>
        <w:rPr>
          <w:rFonts w:ascii="Arial" w:hAnsi="Arial" w:cs="Arial"/>
          <w:noProof/>
          <w:color w:val="2B579A"/>
          <w:shd w:val="clear" w:color="auto" w:fill="E6E6E6"/>
          <w:lang w:val="en-CA" w:eastAsia="en-CA"/>
        </w:rPr>
        <mc:AlternateContent>
          <mc:Choice Requires="wps">
            <w:drawing>
              <wp:anchor distT="0" distB="0" distL="114300" distR="114300" simplePos="0" relativeHeight="251658247" behindDoc="0" locked="0" layoutInCell="1" allowOverlap="1" wp14:anchorId="3795AC80" wp14:editId="4108C252">
                <wp:simplePos x="0" y="0"/>
                <wp:positionH relativeFrom="column">
                  <wp:posOffset>4244340</wp:posOffset>
                </wp:positionH>
                <wp:positionV relativeFrom="paragraph">
                  <wp:posOffset>1057910</wp:posOffset>
                </wp:positionV>
                <wp:extent cx="982980" cy="617220"/>
                <wp:effectExtent l="0" t="0" r="26670" b="11430"/>
                <wp:wrapNone/>
                <wp:docPr id="14" name="Text Box 14"/>
                <wp:cNvGraphicFramePr/>
                <a:graphic xmlns:a="http://schemas.openxmlformats.org/drawingml/2006/main">
                  <a:graphicData uri="http://schemas.microsoft.com/office/word/2010/wordprocessingShape">
                    <wps:wsp>
                      <wps:cNvSpPr txBox="1"/>
                      <wps:spPr>
                        <a:xfrm>
                          <a:off x="0" y="0"/>
                          <a:ext cx="982980" cy="617220"/>
                        </a:xfrm>
                        <a:prstGeom prst="rect">
                          <a:avLst/>
                        </a:prstGeom>
                        <a:solidFill>
                          <a:schemeClr val="lt1"/>
                        </a:solidFill>
                        <a:ln w="6350">
                          <a:solidFill>
                            <a:schemeClr val="bg1"/>
                          </a:solidFill>
                        </a:ln>
                      </wps:spPr>
                      <wps:txbx>
                        <w:txbxContent>
                          <w:p w14:paraId="1D6CE63A" w14:textId="2CC6710B" w:rsidR="00EF35F4" w:rsidRDefault="00EF35F4">
                            <w:r>
                              <w:rPr>
                                <w:noProof/>
                                <w:color w:val="2B579A"/>
                                <w:shd w:val="clear" w:color="auto" w:fill="E6E6E6"/>
                                <w:lang w:val="en-CA" w:eastAsia="en-CA"/>
                              </w:rPr>
                              <w:drawing>
                                <wp:inline distT="0" distB="0" distL="0" distR="0" wp14:anchorId="53EB8138" wp14:editId="0CC93377">
                                  <wp:extent cx="718820" cy="51943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18820" cy="519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95AC80" id="Text Box 14" o:spid="_x0000_s1030" type="#_x0000_t202" style="position:absolute;left:0;text-align:left;margin-left:334.2pt;margin-top:83.3pt;width:77.4pt;height:48.6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" fillcolor="white [3201]" strokecolor="white [3212]" strokeweight=".5pt">
                <v:textbox>
                  <w:txbxContent>
                    <w:p w14:paraId="1D6CE63A" w14:textId="2CC6710B" w:rsidR="00EF35F4" w:rsidRDefault="00EF35F4">
                      <w:r>
                        <w:rPr>
                          <w:noProof/>
                          <w:color w:val="2B579A"/>
                          <w:shd w:val="clear" w:color="auto" w:fill="E6E6E6"/>
                          <w:lang w:val="en-CA" w:eastAsia="en-CA"/>
                        </w:rPr>
                        <w:drawing>
                          <wp:inline distT="0" distB="0" distL="0" distR="0" wp14:anchorId="53EB8138" wp14:editId="0CC93377">
                            <wp:extent cx="718820" cy="51943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18820" cy="519430"/>
                                    </a:xfrm>
                                    <a:prstGeom prst="rect">
                                      <a:avLst/>
                                    </a:prstGeom>
                                  </pic:spPr>
                                </pic:pic>
                              </a:graphicData>
                            </a:graphic>
                          </wp:inline>
                        </w:drawing>
                      </w:r>
                    </w:p>
                  </w:txbxContent>
                </v:textbox>
              </v:shape>
            </w:pict>
          </mc:Fallback>
        </mc:AlternateContent>
      </w:r>
      <w:r w:rsidR="00630548">
        <w:rPr>
          <w:rFonts w:ascii="Arial" w:hAnsi="Arial" w:cs="Arial"/>
        </w:rPr>
        <w:t xml:space="preserve">Within </w:t>
      </w:r>
      <w:r w:rsidR="00166F8E">
        <w:rPr>
          <w:rFonts w:ascii="Arial" w:hAnsi="Arial" w:cs="Arial"/>
        </w:rPr>
        <w:t>cohorts,</w:t>
      </w:r>
      <w:r w:rsidR="003B0C02" w:rsidRPr="00E37745">
        <w:rPr>
          <w:rFonts w:ascii="Arial" w:hAnsi="Arial" w:cs="Arial"/>
        </w:rPr>
        <w:t xml:space="preserve"> physical distancing is not an expectation </w:t>
      </w:r>
      <w:r w:rsidR="707420B0" w:rsidRPr="00E37745">
        <w:rPr>
          <w:rFonts w:ascii="Arial" w:hAnsi="Arial" w:cs="Arial"/>
        </w:rPr>
        <w:t>for students of</w:t>
      </w:r>
      <w:r w:rsidR="003B0C02" w:rsidRPr="00E37745">
        <w:rPr>
          <w:rFonts w:ascii="Arial" w:hAnsi="Arial" w:cs="Arial"/>
        </w:rPr>
        <w:t xml:space="preserve"> </w:t>
      </w:r>
      <w:r w:rsidR="005F4004" w:rsidRPr="005F4004">
        <w:rPr>
          <w:rFonts w:ascii="Arial" w:hAnsi="Arial" w:cs="Arial"/>
          <w:color w:val="000000"/>
          <w:shd w:val="clear" w:color="auto" w:fill="FFFFFF"/>
        </w:rPr>
        <w:t>School District No. 83</w:t>
      </w:r>
      <w:r w:rsidR="005F4004" w:rsidRPr="00976413">
        <w:rPr>
          <w:rFonts w:ascii="Arial" w:hAnsi="Arial" w:cs="Arial"/>
        </w:rPr>
        <w:t xml:space="preserve"> </w:t>
      </w:r>
      <w:r w:rsidR="01717B55" w:rsidRPr="00E37745">
        <w:rPr>
          <w:rFonts w:ascii="Arial" w:hAnsi="Arial" w:cs="Arial"/>
        </w:rPr>
        <w:t>as per Ministry Direction</w:t>
      </w:r>
      <w:r w:rsidR="48F55187" w:rsidRPr="00E37745">
        <w:rPr>
          <w:rFonts w:ascii="Arial" w:hAnsi="Arial" w:cs="Arial"/>
        </w:rPr>
        <w:t>. A</w:t>
      </w:r>
      <w:r w:rsidR="003B0C02" w:rsidRPr="00E37745">
        <w:rPr>
          <w:rFonts w:ascii="Arial" w:hAnsi="Arial" w:cs="Arial"/>
        </w:rPr>
        <w:t xml:space="preserve">t the same time, it is important that we do what we can to try to assist children to understand the importance of minimizing the frequency of physical contact with one another. From a public health perspective, there are ratios </w:t>
      </w:r>
      <w:r w:rsidR="005F69D0" w:rsidRPr="00E37745">
        <w:rPr>
          <w:rFonts w:ascii="Arial" w:hAnsi="Arial" w:cs="Arial"/>
        </w:rPr>
        <w:t xml:space="preserve">are set </w:t>
      </w:r>
      <w:r w:rsidR="003B0C02" w:rsidRPr="00E37745">
        <w:rPr>
          <w:rFonts w:ascii="Arial" w:hAnsi="Arial" w:cs="Arial"/>
        </w:rPr>
        <w:t xml:space="preserve">that prescribe the number of adults and children that can be present in the same space at any given time. </w:t>
      </w:r>
      <w:r w:rsidR="005F69D0" w:rsidRPr="00E37745">
        <w:rPr>
          <w:rFonts w:ascii="Arial" w:hAnsi="Arial" w:cs="Arial"/>
        </w:rPr>
        <w:t xml:space="preserve">Please see </w:t>
      </w:r>
      <w:r w:rsidR="4C0CBDC9" w:rsidRPr="00E37745">
        <w:rPr>
          <w:rFonts w:ascii="Arial" w:hAnsi="Arial" w:cs="Arial"/>
        </w:rPr>
        <w:t>the</w:t>
      </w:r>
      <w:r w:rsidR="005F69D0" w:rsidRPr="00E37745">
        <w:rPr>
          <w:rFonts w:ascii="Arial" w:hAnsi="Arial" w:cs="Arial"/>
        </w:rPr>
        <w:t xml:space="preserve"> Return to Class Document for further information.</w:t>
      </w:r>
    </w:p>
    <w:p w14:paraId="3E6C4912" w14:textId="2012D6CF" w:rsidR="00610C7F" w:rsidRPr="00C81AEC" w:rsidRDefault="001C19F0" w:rsidP="00903E6B">
      <w:pPr>
        <w:pStyle w:val="Heading1"/>
        <w:numPr>
          <w:ilvl w:val="0"/>
          <w:numId w:val="26"/>
        </w:numPr>
        <w:rPr>
          <w:rFonts w:ascii="Arial" w:hAnsi="Arial" w:cs="Arial"/>
          <w:color w:val="auto"/>
        </w:rPr>
      </w:pPr>
      <w:bookmarkStart w:id="37" w:name="_Toc48896380"/>
      <w:r>
        <w:rPr>
          <w:rFonts w:ascii="Arial" w:hAnsi="Arial" w:cs="Arial"/>
          <w:color w:val="auto"/>
        </w:rPr>
        <w:t xml:space="preserve">OFFICE </w:t>
      </w:r>
      <w:r w:rsidR="00C5601E" w:rsidRPr="00C81AEC">
        <w:rPr>
          <w:rFonts w:ascii="Arial" w:hAnsi="Arial" w:cs="Arial"/>
          <w:color w:val="auto"/>
        </w:rPr>
        <w:t>EVENTS</w:t>
      </w:r>
      <w:bookmarkEnd w:id="37"/>
    </w:p>
    <w:p w14:paraId="3A467F3C" w14:textId="77777777" w:rsidR="00061EF1" w:rsidRPr="00C81AEC" w:rsidRDefault="00061EF1" w:rsidP="00610C7F">
      <w:pPr>
        <w:ind w:left="720"/>
        <w:rPr>
          <w:rFonts w:ascii="Arial" w:hAnsi="Arial" w:cs="Arial"/>
        </w:rPr>
      </w:pPr>
    </w:p>
    <w:p w14:paraId="63C86A9E" w14:textId="7AF66C82" w:rsidR="007C5A01" w:rsidRPr="00F54D68" w:rsidRDefault="007C5A01" w:rsidP="007C5A01">
      <w:pPr>
        <w:ind w:left="360"/>
        <w:rPr>
          <w:rFonts w:ascii="Arial" w:hAnsi="Arial" w:cs="Arial"/>
        </w:rPr>
      </w:pPr>
      <w:r w:rsidRPr="0066007C">
        <w:rPr>
          <w:rFonts w:ascii="Arial" w:hAnsi="Arial" w:cs="Arial"/>
          <w:b/>
        </w:rPr>
        <w:t>Mass Gatherings:</w:t>
      </w:r>
      <w:r w:rsidRPr="00E37745">
        <w:rPr>
          <w:rFonts w:ascii="Arial" w:hAnsi="Arial" w:cs="Arial"/>
        </w:rPr>
        <w:t xml:space="preserve"> </w:t>
      </w:r>
      <w:hyperlink r:id="rId56" w:history="1">
        <w:r w:rsidRPr="00F54D68">
          <w:rPr>
            <w:rStyle w:val="Hyperlink"/>
            <w:rFonts w:ascii="Arial" w:hAnsi="Arial" w:cs="Arial"/>
          </w:rPr>
          <w:t>The Provincial Health Officer’s Order for Mass Gatherings</w:t>
        </w:r>
      </w:hyperlink>
      <w:r w:rsidRPr="00E37745">
        <w:rPr>
          <w:rFonts w:ascii="Arial" w:hAnsi="Arial" w:cs="Arial"/>
        </w:rPr>
        <w:t xml:space="preserve"> continues to prohibit gatherings and events of people in excess of 50 people</w:t>
      </w:r>
      <w:r w:rsidR="00F54D68">
        <w:rPr>
          <w:rFonts w:ascii="Arial" w:hAnsi="Arial" w:cs="Arial"/>
        </w:rPr>
        <w:t xml:space="preserve"> for the purpose of an </w:t>
      </w:r>
      <w:r w:rsidR="00166F8E">
        <w:rPr>
          <w:rFonts w:ascii="Arial" w:hAnsi="Arial" w:cs="Arial"/>
        </w:rPr>
        <w:t>e</w:t>
      </w:r>
      <w:r w:rsidR="00F54D68">
        <w:rPr>
          <w:rFonts w:ascii="Arial" w:hAnsi="Arial" w:cs="Arial"/>
        </w:rPr>
        <w:t xml:space="preserve">vent. </w:t>
      </w:r>
      <w:r w:rsidRPr="00E37745">
        <w:rPr>
          <w:rFonts w:ascii="Arial" w:hAnsi="Arial" w:cs="Arial"/>
        </w:rPr>
        <w:t xml:space="preserve"> </w:t>
      </w:r>
      <w:r w:rsidR="00F54D68" w:rsidRPr="00F54D68">
        <w:rPr>
          <w:rFonts w:ascii="Arial" w:hAnsi="Arial" w:cs="Arial"/>
        </w:rPr>
        <w:t>This order does not apply to schools. It is focused on one-time events where people gather and where control measures may be hard to implement.</w:t>
      </w:r>
    </w:p>
    <w:p w14:paraId="7D7FEECA" w14:textId="000EFA8F" w:rsidR="00610C7F" w:rsidRPr="00C81AEC" w:rsidRDefault="00610C7F" w:rsidP="007C5A01">
      <w:pPr>
        <w:ind w:left="360"/>
        <w:rPr>
          <w:rFonts w:ascii="Arial" w:hAnsi="Arial" w:cs="Arial"/>
        </w:rPr>
      </w:pPr>
      <w:r w:rsidRPr="00C81AEC">
        <w:rPr>
          <w:rFonts w:ascii="Arial" w:hAnsi="Arial" w:cs="Arial"/>
        </w:rPr>
        <w:t xml:space="preserve">As per order of the </w:t>
      </w:r>
      <w:hyperlink r:id="rId57" w:history="1">
        <w:r w:rsidRPr="00166F8E">
          <w:rPr>
            <w:rStyle w:val="Hyperlink"/>
            <w:rFonts w:ascii="Arial" w:hAnsi="Arial" w:cs="Arial"/>
            <w:color w:val="auto"/>
            <w:u w:val="none"/>
          </w:rPr>
          <w:t>Provincial Health Officer</w:t>
        </w:r>
      </w:hyperlink>
      <w:r w:rsidRPr="00C81AEC">
        <w:rPr>
          <w:rFonts w:ascii="Arial" w:hAnsi="Arial" w:cs="Arial"/>
        </w:rPr>
        <w:t xml:space="preserve"> an “Event” refers to anything which gathers people together, whether on a one-time, regular or irregular basis, including a ceremony or celebration of any type, reception, musical, theatrical or dance entertainment or performance, art show, magic show, puppet show, fashion show, book signing, reading, recitation, display, movie, film, dancing, singing, meeting, lecture, talk, educational session, auction, fund raising benefit, contest, quiz, game, rally, festival, presentation, demonstration, or sporting or other physical display, but does not include background music;</w:t>
      </w:r>
    </w:p>
    <w:p w14:paraId="0CAED306" w14:textId="208423A4" w:rsidR="00061EF1" w:rsidRPr="00C81AEC" w:rsidRDefault="00061EF1" w:rsidP="007C5A01">
      <w:pPr>
        <w:ind w:left="360"/>
        <w:rPr>
          <w:rFonts w:ascii="Arial" w:hAnsi="Arial" w:cs="Arial"/>
        </w:rPr>
      </w:pPr>
      <w:r w:rsidRPr="00C81AEC">
        <w:rPr>
          <w:rFonts w:ascii="Arial" w:hAnsi="Arial" w:cs="Arial"/>
        </w:rPr>
        <w:t>“</w:t>
      </w:r>
      <w:r w:rsidR="00B910AE" w:rsidRPr="00C81AEC">
        <w:rPr>
          <w:rFonts w:ascii="Arial" w:hAnsi="Arial" w:cs="Arial"/>
        </w:rPr>
        <w:t>P</w:t>
      </w:r>
      <w:r w:rsidRPr="00C81AEC">
        <w:rPr>
          <w:rFonts w:ascii="Arial" w:hAnsi="Arial" w:cs="Arial"/>
        </w:rPr>
        <w:t xml:space="preserve">remises” includes both inside and outside areas in which food services or drink services are provided to </w:t>
      </w:r>
      <w:r w:rsidR="00C5601E" w:rsidRPr="00C81AEC">
        <w:rPr>
          <w:rFonts w:ascii="Arial" w:hAnsi="Arial" w:cs="Arial"/>
        </w:rPr>
        <w:t>Staff</w:t>
      </w:r>
      <w:r w:rsidRPr="00C81AEC">
        <w:rPr>
          <w:rFonts w:ascii="Arial" w:hAnsi="Arial" w:cs="Arial"/>
        </w:rPr>
        <w:t>.</w:t>
      </w:r>
    </w:p>
    <w:p w14:paraId="094ED875" w14:textId="630C0ACD" w:rsidR="00B910AE" w:rsidRPr="00C81AEC" w:rsidRDefault="00B910AE" w:rsidP="00903E6B">
      <w:pPr>
        <w:pStyle w:val="Heading2"/>
        <w:numPr>
          <w:ilvl w:val="1"/>
          <w:numId w:val="26"/>
        </w:numPr>
        <w:rPr>
          <w:rStyle w:val="Heading1Char"/>
          <w:rFonts w:ascii="Arial" w:hAnsi="Arial" w:cs="Arial"/>
          <w:color w:val="auto"/>
          <w:sz w:val="26"/>
          <w:szCs w:val="26"/>
        </w:rPr>
      </w:pPr>
      <w:bookmarkStart w:id="38" w:name="_Toc48896381"/>
      <w:r w:rsidRPr="00C81AEC">
        <w:rPr>
          <w:rStyle w:val="Heading1Char"/>
          <w:rFonts w:ascii="Arial" w:hAnsi="Arial" w:cs="Arial"/>
          <w:color w:val="auto"/>
          <w:sz w:val="26"/>
          <w:szCs w:val="26"/>
        </w:rPr>
        <w:t>Elimination Controls</w:t>
      </w:r>
      <w:bookmarkEnd w:id="38"/>
    </w:p>
    <w:p w14:paraId="35F8F7B4" w14:textId="0D60DA0D" w:rsidR="00B910AE" w:rsidRPr="00C81AEC" w:rsidRDefault="00166F8E" w:rsidP="00610C7F">
      <w:pPr>
        <w:ind w:left="720"/>
        <w:rPr>
          <w:rFonts w:ascii="Arial" w:hAnsi="Arial" w:cs="Arial"/>
        </w:rPr>
      </w:pPr>
      <w:r>
        <w:rPr>
          <w:rFonts w:ascii="Arial" w:hAnsi="Arial" w:cs="Arial"/>
        </w:rPr>
        <w:br/>
      </w:r>
      <w:r w:rsidR="00B910AE" w:rsidRPr="00C81AEC">
        <w:rPr>
          <w:rFonts w:ascii="Arial" w:hAnsi="Arial" w:cs="Arial"/>
        </w:rPr>
        <w:t xml:space="preserve">If there is an event held on the premises, during the event: </w:t>
      </w:r>
    </w:p>
    <w:p w14:paraId="02A38C80" w14:textId="17C12F76" w:rsidR="00B910AE" w:rsidRPr="00C81AEC" w:rsidRDefault="00C5601E" w:rsidP="00903E6B">
      <w:pPr>
        <w:pStyle w:val="ListParagraph"/>
        <w:numPr>
          <w:ilvl w:val="0"/>
          <w:numId w:val="45"/>
        </w:numPr>
        <w:rPr>
          <w:rFonts w:ascii="Arial" w:hAnsi="Arial" w:cs="Arial"/>
        </w:rPr>
      </w:pPr>
      <w:r w:rsidRPr="00C81AEC">
        <w:rPr>
          <w:rFonts w:ascii="Arial" w:hAnsi="Arial" w:cs="Arial"/>
        </w:rPr>
        <w:t>Staff</w:t>
      </w:r>
      <w:r w:rsidR="00B910AE" w:rsidRPr="00C81AEC">
        <w:rPr>
          <w:rFonts w:ascii="Arial" w:hAnsi="Arial" w:cs="Arial"/>
        </w:rPr>
        <w:t xml:space="preserve"> must be able to maintain a distance of two metres from other patrons. </w:t>
      </w:r>
    </w:p>
    <w:p w14:paraId="69468AC5" w14:textId="574892C7" w:rsidR="00C5601E" w:rsidRPr="00C81AEC" w:rsidRDefault="00C5601E" w:rsidP="00903E6B">
      <w:pPr>
        <w:pStyle w:val="ListParagraph"/>
        <w:numPr>
          <w:ilvl w:val="0"/>
          <w:numId w:val="45"/>
        </w:numPr>
        <w:rPr>
          <w:rFonts w:ascii="Arial" w:hAnsi="Arial" w:cs="Arial"/>
        </w:rPr>
      </w:pPr>
      <w:r w:rsidRPr="00C81AEC">
        <w:rPr>
          <w:rFonts w:ascii="Arial" w:hAnsi="Arial" w:cs="Arial"/>
        </w:rPr>
        <w:t xml:space="preserve">No </w:t>
      </w:r>
      <w:r w:rsidR="00166F8E">
        <w:rPr>
          <w:rFonts w:ascii="Arial" w:hAnsi="Arial" w:cs="Arial"/>
        </w:rPr>
        <w:t>g</w:t>
      </w:r>
      <w:r w:rsidRPr="00C81AEC">
        <w:rPr>
          <w:rFonts w:ascii="Arial" w:hAnsi="Arial" w:cs="Arial"/>
        </w:rPr>
        <w:t>uests are to attend only those staff with invites are to attend event.</w:t>
      </w:r>
    </w:p>
    <w:p w14:paraId="2BF19784" w14:textId="4929B907" w:rsidR="00B910AE" w:rsidRPr="00C81AEC" w:rsidRDefault="00B910AE" w:rsidP="00903E6B">
      <w:pPr>
        <w:pStyle w:val="ListParagraph"/>
        <w:numPr>
          <w:ilvl w:val="0"/>
          <w:numId w:val="45"/>
        </w:numPr>
        <w:rPr>
          <w:rFonts w:ascii="Arial" w:hAnsi="Arial" w:cs="Arial"/>
        </w:rPr>
      </w:pPr>
      <w:r w:rsidRPr="00C81AEC">
        <w:rPr>
          <w:rFonts w:ascii="Arial" w:hAnsi="Arial" w:cs="Arial"/>
        </w:rPr>
        <w:t xml:space="preserve">There must be no more than 50 </w:t>
      </w:r>
      <w:r w:rsidR="00166F8E">
        <w:rPr>
          <w:rFonts w:ascii="Arial" w:hAnsi="Arial" w:cs="Arial"/>
        </w:rPr>
        <w:t>s</w:t>
      </w:r>
      <w:r w:rsidR="00C5601E" w:rsidRPr="00C81AEC">
        <w:rPr>
          <w:rFonts w:ascii="Arial" w:hAnsi="Arial" w:cs="Arial"/>
        </w:rPr>
        <w:t>taff</w:t>
      </w:r>
      <w:r w:rsidRPr="00C81AEC">
        <w:rPr>
          <w:rFonts w:ascii="Arial" w:hAnsi="Arial" w:cs="Arial"/>
        </w:rPr>
        <w:t xml:space="preserve"> present in total on the premises even if that is less than the maximum number of </w:t>
      </w:r>
      <w:r w:rsidR="00166F8E">
        <w:rPr>
          <w:rFonts w:ascii="Arial" w:hAnsi="Arial" w:cs="Arial"/>
        </w:rPr>
        <w:t>s</w:t>
      </w:r>
      <w:r w:rsidR="00C5601E" w:rsidRPr="00C81AEC">
        <w:rPr>
          <w:rFonts w:ascii="Arial" w:hAnsi="Arial" w:cs="Arial"/>
        </w:rPr>
        <w:t>taff</w:t>
      </w:r>
      <w:r w:rsidRPr="00C81AEC">
        <w:rPr>
          <w:rFonts w:ascii="Arial" w:hAnsi="Arial" w:cs="Arial"/>
        </w:rPr>
        <w:t xml:space="preserve"> who would be permitted to be present under the safety plan. </w:t>
      </w:r>
    </w:p>
    <w:p w14:paraId="0BF2BA3C" w14:textId="382E31BB" w:rsidR="00B910AE" w:rsidRPr="00C81AEC" w:rsidRDefault="00B910AE" w:rsidP="00903E6B">
      <w:pPr>
        <w:pStyle w:val="ListParagraph"/>
        <w:numPr>
          <w:ilvl w:val="0"/>
          <w:numId w:val="45"/>
        </w:numPr>
        <w:rPr>
          <w:rFonts w:ascii="Arial" w:hAnsi="Arial" w:cs="Arial"/>
        </w:rPr>
      </w:pPr>
      <w:r w:rsidRPr="00C81AEC">
        <w:rPr>
          <w:rFonts w:ascii="Arial" w:hAnsi="Arial" w:cs="Arial"/>
        </w:rPr>
        <w:t xml:space="preserve">50 patrons may only be present if this is not more than the number permitted under the safety plan, and </w:t>
      </w:r>
      <w:r w:rsidR="00166F8E">
        <w:rPr>
          <w:rFonts w:ascii="Arial" w:hAnsi="Arial" w:cs="Arial"/>
        </w:rPr>
        <w:t>s</w:t>
      </w:r>
      <w:r w:rsidR="00C5601E" w:rsidRPr="00C81AEC">
        <w:rPr>
          <w:rFonts w:ascii="Arial" w:hAnsi="Arial" w:cs="Arial"/>
        </w:rPr>
        <w:t xml:space="preserve">taff </w:t>
      </w:r>
      <w:r w:rsidRPr="00C81AEC">
        <w:rPr>
          <w:rFonts w:ascii="Arial" w:hAnsi="Arial" w:cs="Arial"/>
        </w:rPr>
        <w:t xml:space="preserve">who leave are not replaced by other </w:t>
      </w:r>
      <w:r w:rsidR="00166F8E">
        <w:rPr>
          <w:rFonts w:ascii="Arial" w:hAnsi="Arial" w:cs="Arial"/>
        </w:rPr>
        <w:t>s</w:t>
      </w:r>
      <w:r w:rsidR="00C5601E" w:rsidRPr="00C81AEC">
        <w:rPr>
          <w:rFonts w:ascii="Arial" w:hAnsi="Arial" w:cs="Arial"/>
        </w:rPr>
        <w:t>taff</w:t>
      </w:r>
      <w:r w:rsidRPr="00C81AEC">
        <w:rPr>
          <w:rFonts w:ascii="Arial" w:hAnsi="Arial" w:cs="Arial"/>
        </w:rPr>
        <w:t>.</w:t>
      </w:r>
    </w:p>
    <w:p w14:paraId="1DC20802" w14:textId="507D8EDE" w:rsidR="00B910AE" w:rsidRPr="00C81AEC" w:rsidRDefault="00B910AE" w:rsidP="00903E6B">
      <w:pPr>
        <w:pStyle w:val="ListParagraph"/>
        <w:numPr>
          <w:ilvl w:val="0"/>
          <w:numId w:val="45"/>
        </w:numPr>
        <w:rPr>
          <w:rFonts w:ascii="Arial" w:hAnsi="Arial" w:cs="Arial"/>
        </w:rPr>
      </w:pPr>
      <w:r w:rsidRPr="00C81AEC">
        <w:rPr>
          <w:rFonts w:ascii="Arial" w:hAnsi="Arial" w:cs="Arial"/>
        </w:rPr>
        <w:t xml:space="preserve">If an event is taking place in an area completely separated from the rest of the premises, there may be additional patrons present in other parts of the premises if the total number of </w:t>
      </w:r>
      <w:r w:rsidR="00166F8E">
        <w:rPr>
          <w:rFonts w:ascii="Arial" w:hAnsi="Arial" w:cs="Arial"/>
        </w:rPr>
        <w:t>s</w:t>
      </w:r>
      <w:r w:rsidR="00C5601E" w:rsidRPr="00C81AEC">
        <w:rPr>
          <w:rFonts w:ascii="Arial" w:hAnsi="Arial" w:cs="Arial"/>
        </w:rPr>
        <w:t>taff</w:t>
      </w:r>
      <w:r w:rsidRPr="00C81AEC">
        <w:rPr>
          <w:rFonts w:ascii="Arial" w:hAnsi="Arial" w:cs="Arial"/>
        </w:rPr>
        <w:t xml:space="preserve"> present does not exceed the maximum permitted by the safety plan. </w:t>
      </w:r>
    </w:p>
    <w:p w14:paraId="373FFA6E" w14:textId="2A294C4C" w:rsidR="00B910AE" w:rsidRPr="00C81AEC" w:rsidRDefault="00C5601E" w:rsidP="00903E6B">
      <w:pPr>
        <w:pStyle w:val="ListParagraph"/>
        <w:numPr>
          <w:ilvl w:val="0"/>
          <w:numId w:val="45"/>
        </w:numPr>
        <w:rPr>
          <w:rFonts w:ascii="Arial" w:hAnsi="Arial" w:cs="Arial"/>
        </w:rPr>
      </w:pPr>
      <w:r w:rsidRPr="00C81AEC">
        <w:rPr>
          <w:rFonts w:ascii="Arial" w:hAnsi="Arial" w:cs="Arial"/>
        </w:rPr>
        <w:t>Staff</w:t>
      </w:r>
      <w:r w:rsidR="00B910AE" w:rsidRPr="00C81AEC">
        <w:rPr>
          <w:rFonts w:ascii="Arial" w:hAnsi="Arial" w:cs="Arial"/>
        </w:rPr>
        <w:t xml:space="preserve"> who leave the area where the event is held must not be replaced by other </w:t>
      </w:r>
      <w:r w:rsidR="00166F8E">
        <w:rPr>
          <w:rFonts w:ascii="Arial" w:hAnsi="Arial" w:cs="Arial"/>
        </w:rPr>
        <w:t>s</w:t>
      </w:r>
      <w:r w:rsidRPr="00C81AEC">
        <w:rPr>
          <w:rFonts w:ascii="Arial" w:hAnsi="Arial" w:cs="Arial"/>
        </w:rPr>
        <w:t>taff</w:t>
      </w:r>
      <w:r w:rsidR="00B910AE" w:rsidRPr="00C81AEC">
        <w:rPr>
          <w:rFonts w:ascii="Arial" w:hAnsi="Arial" w:cs="Arial"/>
        </w:rPr>
        <w:t>.</w:t>
      </w:r>
    </w:p>
    <w:p w14:paraId="1E56A271" w14:textId="70A0CC7C" w:rsidR="00B910AE" w:rsidRPr="00C81AEC" w:rsidRDefault="00B910AE" w:rsidP="00903E6B">
      <w:pPr>
        <w:pStyle w:val="Heading2"/>
        <w:numPr>
          <w:ilvl w:val="1"/>
          <w:numId w:val="26"/>
        </w:numPr>
        <w:rPr>
          <w:rStyle w:val="Heading1Char"/>
          <w:rFonts w:ascii="Arial" w:hAnsi="Arial" w:cs="Arial"/>
          <w:color w:val="auto"/>
          <w:sz w:val="26"/>
          <w:szCs w:val="26"/>
        </w:rPr>
      </w:pPr>
      <w:bookmarkStart w:id="39" w:name="_Toc48896382"/>
      <w:r w:rsidRPr="00C81AEC">
        <w:rPr>
          <w:rStyle w:val="Heading1Char"/>
          <w:rFonts w:ascii="Arial" w:hAnsi="Arial" w:cs="Arial"/>
          <w:color w:val="auto"/>
          <w:sz w:val="26"/>
          <w:szCs w:val="26"/>
        </w:rPr>
        <w:t>Engineering Controls</w:t>
      </w:r>
      <w:bookmarkEnd w:id="39"/>
    </w:p>
    <w:p w14:paraId="63D19440" w14:textId="77777777" w:rsidR="00B910AE" w:rsidRPr="00C81AEC" w:rsidRDefault="00B910AE" w:rsidP="00B910AE"/>
    <w:p w14:paraId="7CAC678E" w14:textId="4D7AD4E6" w:rsidR="00B910AE" w:rsidRPr="00C81AEC" w:rsidRDefault="00C5601E" w:rsidP="00903E6B">
      <w:pPr>
        <w:pStyle w:val="ListParagraph"/>
        <w:numPr>
          <w:ilvl w:val="0"/>
          <w:numId w:val="46"/>
        </w:numPr>
        <w:rPr>
          <w:rFonts w:ascii="Arial" w:hAnsi="Arial" w:cs="Arial"/>
        </w:rPr>
      </w:pPr>
      <w:r w:rsidRPr="00C81AEC">
        <w:rPr>
          <w:rFonts w:ascii="Arial" w:hAnsi="Arial" w:cs="Arial"/>
        </w:rPr>
        <w:t>Staff</w:t>
      </w:r>
      <w:r w:rsidR="00B910AE" w:rsidRPr="00C81AEC">
        <w:rPr>
          <w:rFonts w:ascii="Arial" w:hAnsi="Arial" w:cs="Arial"/>
        </w:rPr>
        <w:t xml:space="preserve"> sitting or standing at the same table, must be able to maintain a distance of at least </w:t>
      </w:r>
      <w:r w:rsidR="3BAED550" w:rsidRPr="7F50E7A9">
        <w:rPr>
          <w:rFonts w:ascii="Arial" w:hAnsi="Arial" w:cs="Arial"/>
        </w:rPr>
        <w:t>two</w:t>
      </w:r>
      <w:r w:rsidR="00B910AE" w:rsidRPr="00C81AEC">
        <w:rPr>
          <w:rFonts w:ascii="Arial" w:hAnsi="Arial" w:cs="Arial"/>
        </w:rPr>
        <w:t xml:space="preserve"> metres from each other.</w:t>
      </w:r>
    </w:p>
    <w:p w14:paraId="3DEB2D7F" w14:textId="45697E4B" w:rsidR="00B910AE" w:rsidRPr="00C81AEC" w:rsidRDefault="00C5601E" w:rsidP="00903E6B">
      <w:pPr>
        <w:pStyle w:val="ListParagraph"/>
        <w:numPr>
          <w:ilvl w:val="0"/>
          <w:numId w:val="46"/>
        </w:numPr>
        <w:rPr>
          <w:rFonts w:ascii="Arial" w:hAnsi="Arial" w:cs="Arial"/>
        </w:rPr>
      </w:pPr>
      <w:r w:rsidRPr="00C81AEC">
        <w:rPr>
          <w:rFonts w:ascii="Arial" w:hAnsi="Arial" w:cs="Arial"/>
        </w:rPr>
        <w:t>Staff</w:t>
      </w:r>
      <w:r w:rsidR="00B910AE" w:rsidRPr="00C81AEC">
        <w:rPr>
          <w:rFonts w:ascii="Arial" w:hAnsi="Arial" w:cs="Arial"/>
        </w:rPr>
        <w:t xml:space="preserve"> sitting or standing at different tables, must be able to maintain a distance of at least </w:t>
      </w:r>
      <w:r w:rsidR="3BAED550" w:rsidRPr="7F50E7A9">
        <w:rPr>
          <w:rFonts w:ascii="Arial" w:hAnsi="Arial" w:cs="Arial"/>
        </w:rPr>
        <w:t>two</w:t>
      </w:r>
      <w:r w:rsidR="00B910AE" w:rsidRPr="00C81AEC">
        <w:rPr>
          <w:rFonts w:ascii="Arial" w:hAnsi="Arial" w:cs="Arial"/>
        </w:rPr>
        <w:t xml:space="preserve"> metres from </w:t>
      </w:r>
      <w:r w:rsidR="00166F8E">
        <w:rPr>
          <w:rFonts w:ascii="Arial" w:hAnsi="Arial" w:cs="Arial"/>
        </w:rPr>
        <w:t>s</w:t>
      </w:r>
      <w:r w:rsidRPr="00C81AEC">
        <w:rPr>
          <w:rFonts w:ascii="Arial" w:hAnsi="Arial" w:cs="Arial"/>
        </w:rPr>
        <w:t>taff</w:t>
      </w:r>
      <w:r w:rsidR="00B910AE" w:rsidRPr="00C81AEC">
        <w:rPr>
          <w:rFonts w:ascii="Arial" w:hAnsi="Arial" w:cs="Arial"/>
        </w:rPr>
        <w:t xml:space="preserve"> at other tables.</w:t>
      </w:r>
    </w:p>
    <w:p w14:paraId="1C4E1EA3" w14:textId="68C9D589" w:rsidR="00B910AE" w:rsidRDefault="00B910AE" w:rsidP="00903E6B">
      <w:pPr>
        <w:pStyle w:val="ListParagraph"/>
        <w:numPr>
          <w:ilvl w:val="0"/>
          <w:numId w:val="46"/>
        </w:numPr>
        <w:rPr>
          <w:rFonts w:ascii="Arial" w:hAnsi="Arial" w:cs="Arial"/>
        </w:rPr>
      </w:pPr>
      <w:r w:rsidRPr="00C81AEC">
        <w:rPr>
          <w:rFonts w:ascii="Arial" w:hAnsi="Arial" w:cs="Arial"/>
        </w:rPr>
        <w:t xml:space="preserve">In places where </w:t>
      </w:r>
      <w:r w:rsidR="00166F8E">
        <w:rPr>
          <w:rFonts w:ascii="Arial" w:hAnsi="Arial" w:cs="Arial"/>
        </w:rPr>
        <w:t>s</w:t>
      </w:r>
      <w:r w:rsidR="00C5601E" w:rsidRPr="00C81AEC">
        <w:rPr>
          <w:rFonts w:ascii="Arial" w:hAnsi="Arial" w:cs="Arial"/>
        </w:rPr>
        <w:t>taff</w:t>
      </w:r>
      <w:r w:rsidRPr="00C81AEC">
        <w:rPr>
          <w:rFonts w:ascii="Arial" w:hAnsi="Arial" w:cs="Arial"/>
        </w:rPr>
        <w:t xml:space="preserve"> may congregate or stand in line, there must be physical devices, markers, or some other method to guide and assist patrons in maintaining a distance of two meters from one another.</w:t>
      </w:r>
    </w:p>
    <w:p w14:paraId="7FC855E7" w14:textId="77777777" w:rsidR="001C19F0" w:rsidRPr="00C81AEC" w:rsidRDefault="001C19F0" w:rsidP="001C19F0">
      <w:pPr>
        <w:pStyle w:val="ListParagraph"/>
        <w:ind w:left="1080"/>
        <w:rPr>
          <w:rFonts w:ascii="Arial" w:hAnsi="Arial" w:cs="Arial"/>
        </w:rPr>
      </w:pPr>
    </w:p>
    <w:p w14:paraId="5B08CFE2" w14:textId="44567D93" w:rsidR="00B910AE" w:rsidRDefault="00C5601E" w:rsidP="00903E6B">
      <w:pPr>
        <w:pStyle w:val="Heading2"/>
        <w:numPr>
          <w:ilvl w:val="1"/>
          <w:numId w:val="26"/>
        </w:numPr>
        <w:rPr>
          <w:rStyle w:val="Heading1Char"/>
          <w:rFonts w:ascii="Arial" w:hAnsi="Arial" w:cs="Arial"/>
          <w:color w:val="auto"/>
          <w:sz w:val="26"/>
          <w:szCs w:val="26"/>
        </w:rPr>
      </w:pPr>
      <w:bookmarkStart w:id="40" w:name="_Toc48896383"/>
      <w:r w:rsidRPr="00C81AEC">
        <w:rPr>
          <w:rStyle w:val="Heading1Char"/>
          <w:rFonts w:ascii="Arial" w:hAnsi="Arial" w:cs="Arial"/>
          <w:color w:val="auto"/>
          <w:sz w:val="26"/>
          <w:szCs w:val="26"/>
        </w:rPr>
        <w:t>Administrative Controls</w:t>
      </w:r>
      <w:bookmarkEnd w:id="40"/>
    </w:p>
    <w:p w14:paraId="451C3E8D" w14:textId="77777777" w:rsidR="001C19F0" w:rsidRPr="001C19F0" w:rsidRDefault="001C19F0" w:rsidP="001C19F0"/>
    <w:p w14:paraId="05791A2F" w14:textId="205D9596" w:rsidR="00C5601E" w:rsidRPr="00C81AEC" w:rsidRDefault="00C5601E" w:rsidP="00B63451">
      <w:pPr>
        <w:pStyle w:val="ListParagraph"/>
        <w:numPr>
          <w:ilvl w:val="0"/>
          <w:numId w:val="47"/>
        </w:numPr>
        <w:ind w:left="1080"/>
        <w:rPr>
          <w:rFonts w:ascii="Arial" w:hAnsi="Arial" w:cs="Arial"/>
        </w:rPr>
      </w:pPr>
      <w:r w:rsidRPr="00C81AEC">
        <w:rPr>
          <w:rFonts w:ascii="Arial" w:hAnsi="Arial" w:cs="Arial"/>
        </w:rPr>
        <w:t xml:space="preserve">Monitor places where </w:t>
      </w:r>
      <w:r w:rsidR="00166F8E">
        <w:rPr>
          <w:rFonts w:ascii="Arial" w:hAnsi="Arial" w:cs="Arial"/>
        </w:rPr>
        <w:t>s</w:t>
      </w:r>
      <w:r w:rsidRPr="00C81AEC">
        <w:rPr>
          <w:rFonts w:ascii="Arial" w:hAnsi="Arial" w:cs="Arial"/>
        </w:rPr>
        <w:t>taff may congregate or stand in line and remind them to maintain a distance of two metres from each other.</w:t>
      </w:r>
    </w:p>
    <w:p w14:paraId="4CE9F4E5" w14:textId="5B9B0C55" w:rsidR="00C5601E" w:rsidRPr="00C81AEC" w:rsidRDefault="00C5601E" w:rsidP="00B63451">
      <w:pPr>
        <w:pStyle w:val="ListParagraph"/>
        <w:numPr>
          <w:ilvl w:val="0"/>
          <w:numId w:val="47"/>
        </w:numPr>
        <w:ind w:left="1080"/>
        <w:rPr>
          <w:rFonts w:ascii="Arial" w:hAnsi="Arial" w:cs="Arial"/>
        </w:rPr>
      </w:pPr>
      <w:r w:rsidRPr="00C81AEC">
        <w:rPr>
          <w:rFonts w:ascii="Arial" w:hAnsi="Arial" w:cs="Arial"/>
        </w:rPr>
        <w:t xml:space="preserve">Monitor the number of </w:t>
      </w:r>
      <w:r w:rsidR="00166F8E">
        <w:rPr>
          <w:rFonts w:ascii="Arial" w:hAnsi="Arial" w:cs="Arial"/>
        </w:rPr>
        <w:t>s</w:t>
      </w:r>
      <w:r w:rsidRPr="00C81AEC">
        <w:rPr>
          <w:rFonts w:ascii="Arial" w:hAnsi="Arial" w:cs="Arial"/>
        </w:rPr>
        <w:t xml:space="preserve">taff present on premises and ensure that the number present does not exceed the maximum number in your safety plan. </w:t>
      </w:r>
    </w:p>
    <w:p w14:paraId="049EB637" w14:textId="1B0DAEF6" w:rsidR="00C5601E" w:rsidRPr="00C81AEC" w:rsidRDefault="441967F7" w:rsidP="00B63451">
      <w:pPr>
        <w:pStyle w:val="ListParagraph"/>
        <w:numPr>
          <w:ilvl w:val="0"/>
          <w:numId w:val="47"/>
        </w:numPr>
        <w:ind w:left="1080"/>
        <w:rPr>
          <w:rFonts w:ascii="Arial" w:hAnsi="Arial" w:cs="Arial"/>
        </w:rPr>
      </w:pPr>
      <w:r w:rsidRPr="7F50E7A9">
        <w:rPr>
          <w:rFonts w:ascii="Arial" w:hAnsi="Arial" w:cs="Arial"/>
        </w:rPr>
        <w:t>C</w:t>
      </w:r>
      <w:r w:rsidR="00C5601E" w:rsidRPr="7F50E7A9">
        <w:rPr>
          <w:rFonts w:ascii="Arial" w:hAnsi="Arial" w:cs="Arial"/>
        </w:rPr>
        <w:t>ollect</w:t>
      </w:r>
      <w:r w:rsidR="00C5601E" w:rsidRPr="00C81AEC">
        <w:rPr>
          <w:rFonts w:ascii="Arial" w:hAnsi="Arial" w:cs="Arial"/>
        </w:rPr>
        <w:t xml:space="preserve"> the first and last name and phone number or email address of </w:t>
      </w:r>
      <w:r w:rsidR="00FC34CD" w:rsidRPr="00C81AEC">
        <w:rPr>
          <w:rFonts w:ascii="Arial" w:hAnsi="Arial" w:cs="Arial"/>
        </w:rPr>
        <w:t xml:space="preserve">each </w:t>
      </w:r>
      <w:r w:rsidR="00166F8E">
        <w:rPr>
          <w:rFonts w:ascii="Arial" w:hAnsi="Arial" w:cs="Arial"/>
        </w:rPr>
        <w:t>s</w:t>
      </w:r>
      <w:r w:rsidR="00FC34CD" w:rsidRPr="00C81AEC">
        <w:rPr>
          <w:rFonts w:ascii="Arial" w:hAnsi="Arial" w:cs="Arial"/>
        </w:rPr>
        <w:t>taff member</w:t>
      </w:r>
      <w:r w:rsidR="00C5601E" w:rsidRPr="00C81AEC">
        <w:rPr>
          <w:rFonts w:ascii="Arial" w:hAnsi="Arial" w:cs="Arial"/>
        </w:rPr>
        <w:t xml:space="preserve"> and retain this information for thirty days, in the event that there is a need for contact tracing on the part of the Medical Health Officer.</w:t>
      </w:r>
      <w:r w:rsidR="4F714B6A" w:rsidRPr="7F50E7A9">
        <w:rPr>
          <w:rFonts w:ascii="Arial" w:hAnsi="Arial" w:cs="Arial"/>
        </w:rPr>
        <w:t xml:space="preserve"> This information will be present in Atrieve.</w:t>
      </w:r>
    </w:p>
    <w:p w14:paraId="10484053" w14:textId="77777777" w:rsidR="00FC34CD" w:rsidRPr="00C81AEC" w:rsidRDefault="00FC34CD" w:rsidP="00903E6B">
      <w:pPr>
        <w:pStyle w:val="Heading2"/>
        <w:numPr>
          <w:ilvl w:val="1"/>
          <w:numId w:val="26"/>
        </w:numPr>
        <w:rPr>
          <w:rStyle w:val="Heading1Char"/>
          <w:rFonts w:ascii="Arial" w:hAnsi="Arial" w:cs="Arial"/>
          <w:color w:val="auto"/>
          <w:sz w:val="26"/>
          <w:szCs w:val="26"/>
        </w:rPr>
      </w:pPr>
      <w:bookmarkStart w:id="41" w:name="_Toc48896384"/>
      <w:r w:rsidRPr="00C81AEC">
        <w:rPr>
          <w:rStyle w:val="Heading1Char"/>
          <w:rFonts w:ascii="Arial" w:hAnsi="Arial" w:cs="Arial"/>
          <w:color w:val="auto"/>
          <w:sz w:val="26"/>
          <w:szCs w:val="26"/>
        </w:rPr>
        <w:t>Personal Protective Equipment</w:t>
      </w:r>
      <w:bookmarkEnd w:id="41"/>
      <w:r w:rsidRPr="00C81AEC">
        <w:rPr>
          <w:rStyle w:val="Heading1Char"/>
          <w:rFonts w:ascii="Arial" w:hAnsi="Arial" w:cs="Arial"/>
          <w:color w:val="auto"/>
          <w:sz w:val="26"/>
          <w:szCs w:val="26"/>
        </w:rPr>
        <w:t xml:space="preserve"> </w:t>
      </w:r>
    </w:p>
    <w:p w14:paraId="4CA092D2" w14:textId="77777777" w:rsidR="00FC34CD" w:rsidRPr="00C81AEC" w:rsidRDefault="00FC34CD" w:rsidP="00FC34CD">
      <w:pPr>
        <w:pStyle w:val="ListParagraph"/>
        <w:rPr>
          <w:rFonts w:ascii="Arial" w:hAnsi="Arial" w:cs="Arial"/>
        </w:rPr>
      </w:pPr>
    </w:p>
    <w:p w14:paraId="0FEC8722" w14:textId="3594477D" w:rsidR="00FC34CD" w:rsidRPr="00C81AEC" w:rsidRDefault="006A2079" w:rsidP="00B63451">
      <w:pPr>
        <w:pStyle w:val="ListParagraph"/>
        <w:numPr>
          <w:ilvl w:val="0"/>
          <w:numId w:val="48"/>
        </w:numPr>
        <w:ind w:left="1080"/>
        <w:rPr>
          <w:rFonts w:ascii="Arial" w:hAnsi="Arial" w:cs="Arial"/>
        </w:rPr>
      </w:pPr>
      <w:r>
        <w:rPr>
          <w:rFonts w:ascii="Arial" w:hAnsi="Arial" w:cs="Arial"/>
        </w:rPr>
        <w:t>Staff</w:t>
      </w:r>
      <w:r w:rsidR="00FC34CD" w:rsidRPr="00C81AEC">
        <w:rPr>
          <w:rFonts w:ascii="Arial" w:hAnsi="Arial" w:cs="Arial"/>
        </w:rPr>
        <w:t xml:space="preserve"> and food handlers are not required to wear masks unless they are normally used to perform job duties. </w:t>
      </w:r>
    </w:p>
    <w:p w14:paraId="2D7830AF" w14:textId="77777777" w:rsidR="00FC34CD" w:rsidRPr="00C81AEC" w:rsidRDefault="00FC34CD" w:rsidP="00B63451">
      <w:pPr>
        <w:pStyle w:val="ListParagraph"/>
        <w:numPr>
          <w:ilvl w:val="0"/>
          <w:numId w:val="48"/>
        </w:numPr>
        <w:ind w:left="1080"/>
        <w:rPr>
          <w:rFonts w:ascii="Arial" w:hAnsi="Arial" w:cs="Arial"/>
        </w:rPr>
      </w:pPr>
      <w:r w:rsidRPr="00C81AEC">
        <w:rPr>
          <w:rFonts w:ascii="Arial" w:hAnsi="Arial" w:cs="Arial"/>
        </w:rPr>
        <w:t xml:space="preserve">Masks should never be relied upon as a sole protective measure. </w:t>
      </w:r>
    </w:p>
    <w:p w14:paraId="7DE9DDE8" w14:textId="053A2AAC" w:rsidR="00FC34CD" w:rsidRPr="00C81AEC" w:rsidRDefault="00FC34CD" w:rsidP="00B63451">
      <w:pPr>
        <w:pStyle w:val="ListParagraph"/>
        <w:numPr>
          <w:ilvl w:val="0"/>
          <w:numId w:val="48"/>
        </w:numPr>
        <w:ind w:left="1080"/>
        <w:rPr>
          <w:rFonts w:ascii="Arial" w:hAnsi="Arial" w:cs="Arial"/>
        </w:rPr>
      </w:pPr>
      <w:r w:rsidRPr="00C81AEC">
        <w:rPr>
          <w:rFonts w:ascii="Arial" w:hAnsi="Arial" w:cs="Arial"/>
        </w:rPr>
        <w:t xml:space="preserve">In situations where the other controls cannot be maintained </w:t>
      </w:r>
      <w:r w:rsidR="00166F8E">
        <w:rPr>
          <w:rFonts w:ascii="Arial" w:hAnsi="Arial" w:cs="Arial"/>
        </w:rPr>
        <w:t>s</w:t>
      </w:r>
      <w:r w:rsidR="00614790">
        <w:rPr>
          <w:rFonts w:ascii="Arial" w:hAnsi="Arial" w:cs="Arial"/>
        </w:rPr>
        <w:t>taff</w:t>
      </w:r>
      <w:r w:rsidRPr="00C81AEC">
        <w:rPr>
          <w:rFonts w:ascii="Arial" w:hAnsi="Arial" w:cs="Arial"/>
        </w:rPr>
        <w:t xml:space="preserve"> and food handlers may choose to wear non-medical masks and face shields. </w:t>
      </w:r>
    </w:p>
    <w:p w14:paraId="360E2014" w14:textId="245F98A5" w:rsidR="00FC34CD" w:rsidRPr="00C81AEC" w:rsidRDefault="00614790" w:rsidP="00B63451">
      <w:pPr>
        <w:pStyle w:val="ListParagraph"/>
        <w:numPr>
          <w:ilvl w:val="0"/>
          <w:numId w:val="48"/>
        </w:numPr>
        <w:ind w:left="1080"/>
        <w:rPr>
          <w:rFonts w:ascii="Arial" w:hAnsi="Arial" w:cs="Arial"/>
        </w:rPr>
      </w:pPr>
      <w:r>
        <w:rPr>
          <w:rFonts w:ascii="Arial" w:hAnsi="Arial" w:cs="Arial"/>
        </w:rPr>
        <w:t>Staff</w:t>
      </w:r>
      <w:r w:rsidR="00FC34CD" w:rsidRPr="00C81AEC">
        <w:rPr>
          <w:rFonts w:ascii="Arial" w:hAnsi="Arial" w:cs="Arial"/>
        </w:rPr>
        <w:t xml:space="preserve"> who choose to wear a mask should be aware of the following: </w:t>
      </w:r>
    </w:p>
    <w:p w14:paraId="7C07CB9C" w14:textId="11278E86" w:rsidR="00FC34CD" w:rsidRPr="00C81AEC" w:rsidRDefault="00FC34CD" w:rsidP="00B63451">
      <w:pPr>
        <w:pStyle w:val="ListParagraph"/>
        <w:numPr>
          <w:ilvl w:val="1"/>
          <w:numId w:val="50"/>
        </w:numPr>
        <w:ind w:left="1890"/>
        <w:rPr>
          <w:rFonts w:ascii="Arial" w:hAnsi="Arial" w:cs="Arial"/>
        </w:rPr>
      </w:pPr>
      <w:r w:rsidRPr="00C81AEC">
        <w:rPr>
          <w:rFonts w:ascii="Arial" w:hAnsi="Arial" w:cs="Arial"/>
        </w:rPr>
        <w:t xml:space="preserve">Masks can become contaminated on the outside when touched by hands so </w:t>
      </w:r>
      <w:r w:rsidR="00166F8E">
        <w:rPr>
          <w:rFonts w:ascii="Arial" w:hAnsi="Arial" w:cs="Arial"/>
        </w:rPr>
        <w:t>s</w:t>
      </w:r>
      <w:r w:rsidR="00614790">
        <w:rPr>
          <w:rFonts w:ascii="Arial" w:hAnsi="Arial" w:cs="Arial"/>
        </w:rPr>
        <w:t>taff</w:t>
      </w:r>
      <w:r w:rsidRPr="00C81AEC">
        <w:rPr>
          <w:rFonts w:ascii="Arial" w:hAnsi="Arial" w:cs="Arial"/>
        </w:rPr>
        <w:t xml:space="preserve"> should avoid touching or adjusting them often. </w:t>
      </w:r>
    </w:p>
    <w:p w14:paraId="3F117794" w14:textId="77777777" w:rsidR="00FC34CD" w:rsidRPr="00C81AEC" w:rsidRDefault="00FC34CD" w:rsidP="00B63451">
      <w:pPr>
        <w:pStyle w:val="ListParagraph"/>
        <w:numPr>
          <w:ilvl w:val="1"/>
          <w:numId w:val="50"/>
        </w:numPr>
        <w:ind w:left="1890"/>
        <w:rPr>
          <w:rFonts w:ascii="Arial" w:hAnsi="Arial" w:cs="Arial"/>
        </w:rPr>
      </w:pPr>
      <w:r w:rsidRPr="00C81AEC">
        <w:rPr>
          <w:rFonts w:ascii="Arial" w:hAnsi="Arial" w:cs="Arial"/>
        </w:rPr>
        <w:t xml:space="preserve">Masks that become wet, soiled or damaged are less effective and should be replaced immediately. </w:t>
      </w:r>
    </w:p>
    <w:p w14:paraId="07BC655A" w14:textId="77777777" w:rsidR="00FC34CD" w:rsidRPr="00C81AEC" w:rsidRDefault="00FC34CD" w:rsidP="00B63451">
      <w:pPr>
        <w:pStyle w:val="ListParagraph"/>
        <w:numPr>
          <w:ilvl w:val="1"/>
          <w:numId w:val="50"/>
        </w:numPr>
        <w:ind w:left="1890"/>
        <w:rPr>
          <w:rFonts w:ascii="Arial" w:hAnsi="Arial" w:cs="Arial"/>
        </w:rPr>
      </w:pPr>
      <w:r w:rsidRPr="00C81AEC">
        <w:rPr>
          <w:rFonts w:ascii="Arial" w:hAnsi="Arial" w:cs="Arial"/>
        </w:rPr>
        <w:t xml:space="preserve">Masks should be put on and taken off correctly, including not touching the front of the mask, and washing hands. </w:t>
      </w:r>
    </w:p>
    <w:p w14:paraId="46FD7AB2" w14:textId="64189990" w:rsidR="00FC34CD" w:rsidRPr="00C81AEC" w:rsidRDefault="00FC34CD" w:rsidP="00B63451">
      <w:pPr>
        <w:pStyle w:val="ListParagraph"/>
        <w:numPr>
          <w:ilvl w:val="1"/>
          <w:numId w:val="50"/>
        </w:numPr>
        <w:ind w:left="1890"/>
        <w:rPr>
          <w:rFonts w:ascii="Arial" w:hAnsi="Arial" w:cs="Arial"/>
        </w:rPr>
      </w:pPr>
      <w:r w:rsidRPr="00C81AEC">
        <w:rPr>
          <w:rFonts w:ascii="Arial" w:hAnsi="Arial" w:cs="Arial"/>
        </w:rPr>
        <w:t xml:space="preserve">Cloth masks should be washed every day using the warmest water setting and stored in a clean dry place to prevent contamination. </w:t>
      </w:r>
    </w:p>
    <w:p w14:paraId="1C63AFE1" w14:textId="77777777" w:rsidR="00FC34CD" w:rsidRPr="00C81AEC" w:rsidRDefault="00FC34CD" w:rsidP="00B63451">
      <w:pPr>
        <w:pStyle w:val="ListParagraph"/>
        <w:numPr>
          <w:ilvl w:val="1"/>
          <w:numId w:val="50"/>
        </w:numPr>
        <w:ind w:left="1890"/>
        <w:rPr>
          <w:rFonts w:ascii="Arial" w:hAnsi="Arial" w:cs="Arial"/>
        </w:rPr>
      </w:pPr>
      <w:r w:rsidRPr="00C81AEC">
        <w:rPr>
          <w:rFonts w:ascii="Arial" w:hAnsi="Arial" w:cs="Arial"/>
        </w:rPr>
        <w:t xml:space="preserve">Never share masks with others. </w:t>
      </w:r>
    </w:p>
    <w:p w14:paraId="50AB5BD7" w14:textId="7BEBE9A9" w:rsidR="00FC34CD" w:rsidRDefault="00FC34CD" w:rsidP="00B63451">
      <w:pPr>
        <w:pStyle w:val="ListParagraph"/>
        <w:numPr>
          <w:ilvl w:val="1"/>
          <w:numId w:val="50"/>
        </w:numPr>
        <w:ind w:left="1890"/>
        <w:rPr>
          <w:rFonts w:ascii="Arial" w:hAnsi="Arial" w:cs="Arial"/>
        </w:rPr>
      </w:pPr>
      <w:r w:rsidRPr="00C81AEC">
        <w:rPr>
          <w:rFonts w:ascii="Arial" w:hAnsi="Arial" w:cs="Arial"/>
        </w:rPr>
        <w:t>If a non-cloth mask is used (</w:t>
      </w:r>
      <w:r w:rsidR="00C61C4B">
        <w:rPr>
          <w:rFonts w:ascii="Arial" w:hAnsi="Arial" w:cs="Arial"/>
        </w:rPr>
        <w:t>i.e</w:t>
      </w:r>
      <w:r w:rsidRPr="00C81AEC">
        <w:rPr>
          <w:rFonts w:ascii="Arial" w:hAnsi="Arial" w:cs="Arial"/>
        </w:rPr>
        <w:t xml:space="preserve">. medical mask), </w:t>
      </w:r>
      <w:r w:rsidR="00166F8E">
        <w:rPr>
          <w:rFonts w:ascii="Arial" w:hAnsi="Arial" w:cs="Arial"/>
        </w:rPr>
        <w:t>s</w:t>
      </w:r>
      <w:r w:rsidR="00614790">
        <w:rPr>
          <w:rFonts w:ascii="Arial" w:hAnsi="Arial" w:cs="Arial"/>
        </w:rPr>
        <w:t>taff</w:t>
      </w:r>
      <w:r w:rsidRPr="00C81AEC">
        <w:rPr>
          <w:rFonts w:ascii="Arial" w:hAnsi="Arial" w:cs="Arial"/>
        </w:rPr>
        <w:t xml:space="preserve"> should be reminded these items are single-use. In addition to following safe procedures for putting them on and taking them off, they cannot be cleaned or reused. </w:t>
      </w:r>
    </w:p>
    <w:p w14:paraId="2E9DE199" w14:textId="10270C47" w:rsidR="00A21ACB" w:rsidRPr="00C81AEC" w:rsidRDefault="00A21ACB" w:rsidP="00B63451">
      <w:pPr>
        <w:pStyle w:val="ListParagraph"/>
        <w:numPr>
          <w:ilvl w:val="1"/>
          <w:numId w:val="50"/>
        </w:numPr>
        <w:ind w:left="1890"/>
        <w:rPr>
          <w:rFonts w:ascii="Arial" w:hAnsi="Arial" w:cs="Arial"/>
        </w:rPr>
      </w:pPr>
      <w:r>
        <w:rPr>
          <w:rFonts w:ascii="Arial" w:hAnsi="Arial" w:cs="Arial"/>
        </w:rPr>
        <w:t>Remember to wash hands before donning and doffing your mask.</w:t>
      </w:r>
    </w:p>
    <w:p w14:paraId="50273F98" w14:textId="237CFC99" w:rsidR="00FC34CD" w:rsidRPr="00C81AEC" w:rsidRDefault="00FC34CD" w:rsidP="00B63451">
      <w:pPr>
        <w:pStyle w:val="ListParagraph"/>
        <w:numPr>
          <w:ilvl w:val="1"/>
          <w:numId w:val="48"/>
        </w:numPr>
        <w:ind w:left="1530" w:hanging="450"/>
        <w:rPr>
          <w:rFonts w:ascii="Arial" w:hAnsi="Arial" w:cs="Arial"/>
        </w:rPr>
      </w:pPr>
      <w:r w:rsidRPr="00C81AEC">
        <w:rPr>
          <w:rFonts w:ascii="Arial" w:hAnsi="Arial" w:cs="Arial"/>
        </w:rPr>
        <w:t xml:space="preserve">Gloves for </w:t>
      </w:r>
      <w:r w:rsidR="00166F8E">
        <w:rPr>
          <w:rFonts w:ascii="Arial" w:hAnsi="Arial" w:cs="Arial"/>
        </w:rPr>
        <w:t>s</w:t>
      </w:r>
      <w:r w:rsidR="00614790">
        <w:rPr>
          <w:rFonts w:ascii="Arial" w:hAnsi="Arial" w:cs="Arial"/>
        </w:rPr>
        <w:t>taff</w:t>
      </w:r>
      <w:r w:rsidRPr="00C81AEC">
        <w:rPr>
          <w:rFonts w:ascii="Arial" w:hAnsi="Arial" w:cs="Arial"/>
        </w:rPr>
        <w:t xml:space="preserve"> are not recommended</w:t>
      </w:r>
      <w:r w:rsidR="00627195">
        <w:rPr>
          <w:rFonts w:ascii="Arial" w:hAnsi="Arial" w:cs="Arial"/>
        </w:rPr>
        <w:t xml:space="preserve"> unless food handling – remember to wash your hands before and after removing gloves</w:t>
      </w:r>
      <w:r w:rsidRPr="00C81AEC">
        <w:rPr>
          <w:rFonts w:ascii="Arial" w:hAnsi="Arial" w:cs="Arial"/>
        </w:rPr>
        <w:t xml:space="preserve">. </w:t>
      </w:r>
    </w:p>
    <w:p w14:paraId="643E5D84" w14:textId="77777777" w:rsidR="00FC34CD" w:rsidRPr="00C81AEC" w:rsidRDefault="00FC34CD" w:rsidP="00B63451">
      <w:pPr>
        <w:pStyle w:val="ListParagraph"/>
        <w:numPr>
          <w:ilvl w:val="1"/>
          <w:numId w:val="48"/>
        </w:numPr>
        <w:ind w:left="1530" w:hanging="450"/>
        <w:rPr>
          <w:rFonts w:ascii="Arial" w:hAnsi="Arial" w:cs="Arial"/>
        </w:rPr>
      </w:pPr>
      <w:r w:rsidRPr="00C81AEC">
        <w:rPr>
          <w:rFonts w:ascii="Arial" w:hAnsi="Arial" w:cs="Arial"/>
        </w:rPr>
        <w:t xml:space="preserve">If food handlers wear gloves for cleaning, if they have a cut, or for any other reason, the gloves should be taken off correctly (see video below), they must be changed between tasks, and hands must be washed between glove changes. </w:t>
      </w:r>
    </w:p>
    <w:p w14:paraId="20E10DAC" w14:textId="695EFB3F" w:rsidR="00FC34CD" w:rsidRPr="00C81AEC" w:rsidRDefault="00FC34CD" w:rsidP="00B63451">
      <w:pPr>
        <w:pStyle w:val="ListParagraph"/>
        <w:numPr>
          <w:ilvl w:val="1"/>
          <w:numId w:val="48"/>
        </w:numPr>
        <w:ind w:left="1530" w:hanging="450"/>
        <w:rPr>
          <w:rFonts w:ascii="Arial" w:hAnsi="Arial" w:cs="Arial"/>
        </w:rPr>
      </w:pPr>
      <w:r w:rsidRPr="00C81AEC">
        <w:rPr>
          <w:rFonts w:ascii="Arial" w:hAnsi="Arial" w:cs="Arial"/>
        </w:rPr>
        <w:t xml:space="preserve">Glove use </w:t>
      </w:r>
      <w:r w:rsidRPr="00627195">
        <w:rPr>
          <w:rFonts w:ascii="Arial" w:hAnsi="Arial" w:cs="Arial"/>
          <w:b/>
        </w:rPr>
        <w:t>is not</w:t>
      </w:r>
      <w:r w:rsidRPr="00C81AEC">
        <w:rPr>
          <w:rFonts w:ascii="Arial" w:hAnsi="Arial" w:cs="Arial"/>
        </w:rPr>
        <w:t xml:space="preserve"> </w:t>
      </w:r>
      <w:r w:rsidR="00166F8E">
        <w:rPr>
          <w:rFonts w:ascii="Arial" w:hAnsi="Arial" w:cs="Arial"/>
        </w:rPr>
        <w:t xml:space="preserve">a </w:t>
      </w:r>
      <w:r w:rsidRPr="00C81AEC">
        <w:rPr>
          <w:rFonts w:ascii="Arial" w:hAnsi="Arial" w:cs="Arial"/>
        </w:rPr>
        <w:t xml:space="preserve">substitute for hand hygiene. </w:t>
      </w:r>
    </w:p>
    <w:p w14:paraId="53559E89" w14:textId="77777777" w:rsidR="00627195" w:rsidRPr="00627195" w:rsidRDefault="00627195" w:rsidP="00627195">
      <w:pPr>
        <w:pStyle w:val="Heading2"/>
        <w:numPr>
          <w:ilvl w:val="1"/>
          <w:numId w:val="26"/>
        </w:numPr>
        <w:rPr>
          <w:rStyle w:val="Heading1Char"/>
          <w:rFonts w:ascii="Arial" w:hAnsi="Arial" w:cs="Arial"/>
          <w:color w:val="auto"/>
          <w:sz w:val="26"/>
          <w:szCs w:val="26"/>
        </w:rPr>
      </w:pPr>
      <w:bookmarkStart w:id="42" w:name="_Toc48896385"/>
      <w:r w:rsidRPr="00627195">
        <w:rPr>
          <w:rStyle w:val="Heading1Char"/>
          <w:rFonts w:ascii="Arial" w:hAnsi="Arial" w:cs="Arial"/>
          <w:color w:val="auto"/>
          <w:sz w:val="26"/>
          <w:szCs w:val="26"/>
        </w:rPr>
        <w:t>Wearing a mask if you are healthy</w:t>
      </w:r>
      <w:bookmarkEnd w:id="42"/>
    </w:p>
    <w:p w14:paraId="739FF9C7" w14:textId="0D593C0E" w:rsidR="00627195" w:rsidRPr="00A21ACB" w:rsidRDefault="00627195" w:rsidP="00B63451">
      <w:pPr>
        <w:pStyle w:val="ListParagraph"/>
        <w:numPr>
          <w:ilvl w:val="0"/>
          <w:numId w:val="80"/>
        </w:numPr>
        <w:rPr>
          <w:rFonts w:ascii="Arial" w:hAnsi="Arial" w:cs="Arial"/>
          <w:color w:val="333333"/>
        </w:rPr>
      </w:pPr>
      <w:r w:rsidRPr="00A21ACB">
        <w:rPr>
          <w:rFonts w:ascii="Arial" w:hAnsi="Arial" w:cs="Arial"/>
          <w:color w:val="333333"/>
        </w:rPr>
        <w:t>If you are healthy, wearing a non-medical or cloth mask or face covering is a matter of personal choice and it might help to protect others. This is because some people can spread the virus when they have very mild symptoms or may not know that they are infected. In this case, wearing a mask can help protect others by containing your own droplets when talking, laughing, singing, coughing, or sneezing. Wearing a cloth mask might not protect you from COVID-19, but it is a good option in situations where you cannot keep a safe distance from others for an extended period of time</w:t>
      </w:r>
      <w:r w:rsidR="00A21ACB">
        <w:rPr>
          <w:rFonts w:ascii="Arial" w:hAnsi="Arial" w:cs="Arial"/>
          <w:color w:val="333333"/>
        </w:rPr>
        <w:t>.</w:t>
      </w:r>
    </w:p>
    <w:p w14:paraId="5B3E324A" w14:textId="77777777" w:rsidR="00627195" w:rsidRPr="00627195" w:rsidRDefault="00627195" w:rsidP="00B63451">
      <w:pPr>
        <w:pStyle w:val="ListParagraph"/>
        <w:numPr>
          <w:ilvl w:val="0"/>
          <w:numId w:val="80"/>
        </w:numPr>
        <w:rPr>
          <w:rFonts w:ascii="Arial" w:hAnsi="Arial" w:cs="Arial"/>
          <w:color w:val="333333"/>
        </w:rPr>
      </w:pPr>
      <w:r w:rsidRPr="00627195">
        <w:rPr>
          <w:rFonts w:ascii="Arial" w:hAnsi="Arial" w:cs="Arial"/>
          <w:color w:val="333333"/>
        </w:rPr>
        <w:t>Any mask, no matter how good it is at catching droplets or how well it seals, will have minimal effect if it is not used together with other preventive measures, such as frequent hand washing and physical distancing. </w:t>
      </w:r>
    </w:p>
    <w:p w14:paraId="5F6D6388" w14:textId="77777777" w:rsidR="00627195" w:rsidRPr="00627195" w:rsidRDefault="00627195" w:rsidP="00B63451">
      <w:pPr>
        <w:pStyle w:val="ListParagraph"/>
        <w:numPr>
          <w:ilvl w:val="0"/>
          <w:numId w:val="80"/>
        </w:numPr>
        <w:rPr>
          <w:rFonts w:ascii="Arial" w:hAnsi="Arial" w:cs="Arial"/>
          <w:color w:val="333333"/>
        </w:rPr>
      </w:pPr>
      <w:r w:rsidRPr="00627195">
        <w:rPr>
          <w:rFonts w:ascii="Arial" w:hAnsi="Arial" w:cs="Arial"/>
          <w:color w:val="333333"/>
        </w:rPr>
        <w:t>It is important to treat people wearing masks with respect.</w:t>
      </w:r>
    </w:p>
    <w:p w14:paraId="15450AAC" w14:textId="77777777" w:rsidR="00627195" w:rsidRDefault="00627195" w:rsidP="00627195">
      <w:pPr>
        <w:pStyle w:val="ListParagraph"/>
        <w:ind w:left="1530"/>
        <w:rPr>
          <w:rFonts w:ascii="Arial" w:hAnsi="Arial" w:cs="Arial"/>
        </w:rPr>
      </w:pPr>
    </w:p>
    <w:p w14:paraId="41B57844" w14:textId="7C218E45" w:rsidR="00FC34CD" w:rsidRPr="00C81AEC" w:rsidRDefault="00FC34CD" w:rsidP="00B63451">
      <w:pPr>
        <w:pStyle w:val="ListParagraph"/>
        <w:numPr>
          <w:ilvl w:val="1"/>
          <w:numId w:val="80"/>
        </w:numPr>
        <w:ind w:left="1530" w:hanging="450"/>
        <w:rPr>
          <w:rFonts w:ascii="Arial" w:hAnsi="Arial" w:cs="Arial"/>
        </w:rPr>
      </w:pPr>
      <w:r w:rsidRPr="00C81AEC">
        <w:rPr>
          <w:rFonts w:ascii="Arial" w:hAnsi="Arial" w:cs="Arial"/>
        </w:rPr>
        <w:t xml:space="preserve">Resources: </w:t>
      </w:r>
    </w:p>
    <w:p w14:paraId="3C7C697E" w14:textId="5290A2BC" w:rsidR="00FC34CD" w:rsidRPr="00C81AEC" w:rsidRDefault="00FC34CD" w:rsidP="00B63451">
      <w:pPr>
        <w:pStyle w:val="ListParagraph"/>
        <w:numPr>
          <w:ilvl w:val="0"/>
          <w:numId w:val="49"/>
        </w:numPr>
        <w:ind w:firstLine="810"/>
        <w:rPr>
          <w:rFonts w:ascii="Arial" w:hAnsi="Arial" w:cs="Arial"/>
        </w:rPr>
      </w:pPr>
      <w:r w:rsidRPr="00C81AEC">
        <w:rPr>
          <w:rFonts w:ascii="Arial" w:hAnsi="Arial" w:cs="Arial"/>
        </w:rPr>
        <w:t xml:space="preserve">Video: </w:t>
      </w:r>
      <w:hyperlink r:id="rId58" w:history="1">
        <w:r w:rsidRPr="00C81AEC">
          <w:rPr>
            <w:rStyle w:val="Hyperlink"/>
            <w:rFonts w:ascii="Arial" w:hAnsi="Arial" w:cs="Arial"/>
            <w:color w:val="auto"/>
          </w:rPr>
          <w:t>How to remove disposable gloves</w:t>
        </w:r>
      </w:hyperlink>
      <w:r w:rsidRPr="00C81AEC">
        <w:rPr>
          <w:rFonts w:ascii="Arial" w:hAnsi="Arial" w:cs="Arial"/>
        </w:rPr>
        <w:t xml:space="preserve"> </w:t>
      </w:r>
    </w:p>
    <w:p w14:paraId="0262714C" w14:textId="593795FD" w:rsidR="00FC34CD" w:rsidRPr="00C81AEC" w:rsidRDefault="00FC34CD" w:rsidP="00B63451">
      <w:pPr>
        <w:pStyle w:val="ListParagraph"/>
        <w:numPr>
          <w:ilvl w:val="0"/>
          <w:numId w:val="49"/>
        </w:numPr>
        <w:ind w:firstLine="810"/>
        <w:rPr>
          <w:rFonts w:ascii="Arial" w:hAnsi="Arial" w:cs="Arial"/>
        </w:rPr>
      </w:pPr>
      <w:r w:rsidRPr="00C81AEC">
        <w:rPr>
          <w:rFonts w:ascii="Arial" w:hAnsi="Arial" w:cs="Arial"/>
        </w:rPr>
        <w:t xml:space="preserve">WorkSafe BC: </w:t>
      </w:r>
      <w:hyperlink r:id="rId59" w:history="1">
        <w:r w:rsidRPr="00C81AEC">
          <w:rPr>
            <w:rStyle w:val="Hyperlink"/>
            <w:rFonts w:ascii="Arial" w:hAnsi="Arial" w:cs="Arial"/>
            <w:color w:val="auto"/>
          </w:rPr>
          <w:t>Selecting and Using Masks</w:t>
        </w:r>
      </w:hyperlink>
      <w:r w:rsidRPr="00C81AEC">
        <w:rPr>
          <w:rFonts w:ascii="Arial" w:hAnsi="Arial" w:cs="Arial"/>
        </w:rPr>
        <w:t xml:space="preserve"> </w:t>
      </w:r>
    </w:p>
    <w:p w14:paraId="35A93E10" w14:textId="1EA60B34" w:rsidR="00FC34CD" w:rsidRPr="00C81AEC" w:rsidRDefault="006D4B64" w:rsidP="00B63451">
      <w:pPr>
        <w:pStyle w:val="ListParagraph"/>
        <w:numPr>
          <w:ilvl w:val="0"/>
          <w:numId w:val="49"/>
        </w:numPr>
        <w:ind w:firstLine="810"/>
        <w:rPr>
          <w:rFonts w:ascii="Arial" w:hAnsi="Arial" w:cs="Arial"/>
        </w:rPr>
      </w:pPr>
      <w:hyperlink r:id="rId60" w:history="1">
        <w:r w:rsidR="00FC34CD" w:rsidRPr="00C81AEC">
          <w:rPr>
            <w:rStyle w:val="Hyperlink"/>
            <w:rFonts w:ascii="Arial" w:hAnsi="Arial" w:cs="Arial"/>
            <w:color w:val="auto"/>
          </w:rPr>
          <w:t xml:space="preserve"> Worksafe BC How to Use a Mask</w:t>
        </w:r>
      </w:hyperlink>
      <w:r w:rsidR="00FC34CD" w:rsidRPr="00C81AEC">
        <w:rPr>
          <w:rFonts w:ascii="Arial" w:hAnsi="Arial" w:cs="Arial"/>
        </w:rPr>
        <w:t xml:space="preserve"> </w:t>
      </w:r>
    </w:p>
    <w:p w14:paraId="5C6A10BB" w14:textId="5CAF417B" w:rsidR="00FC34CD" w:rsidRPr="00A21ACB" w:rsidRDefault="00FC34CD" w:rsidP="00B63451">
      <w:pPr>
        <w:pStyle w:val="ListParagraph"/>
        <w:numPr>
          <w:ilvl w:val="0"/>
          <w:numId w:val="49"/>
        </w:numPr>
        <w:ind w:firstLine="810"/>
        <w:rPr>
          <w:rStyle w:val="Hyperlink"/>
          <w:rFonts w:ascii="Arial" w:hAnsi="Arial" w:cs="Arial"/>
          <w:color w:val="auto"/>
          <w:u w:val="none"/>
        </w:rPr>
      </w:pPr>
      <w:r w:rsidRPr="00C81AEC">
        <w:rPr>
          <w:rFonts w:ascii="Arial" w:hAnsi="Arial" w:cs="Arial"/>
        </w:rPr>
        <w:t xml:space="preserve"> BCCDC: </w:t>
      </w:r>
      <w:hyperlink r:id="rId61" w:history="1">
        <w:r w:rsidR="00A21ACB">
          <w:rPr>
            <w:rStyle w:val="Hyperlink"/>
            <w:rFonts w:ascii="Arial" w:hAnsi="Arial" w:cs="Arial"/>
            <w:color w:val="auto"/>
          </w:rPr>
          <w:t>Guideline on types of Masks</w:t>
        </w:r>
      </w:hyperlink>
    </w:p>
    <w:p w14:paraId="7A5EFD86" w14:textId="63A9AA2C" w:rsidR="00A21ACB" w:rsidRPr="00C81AEC" w:rsidRDefault="00A21ACB" w:rsidP="00B63451">
      <w:pPr>
        <w:pStyle w:val="ListParagraph"/>
        <w:numPr>
          <w:ilvl w:val="0"/>
          <w:numId w:val="49"/>
        </w:numPr>
        <w:ind w:firstLine="810"/>
        <w:rPr>
          <w:rFonts w:ascii="Arial" w:hAnsi="Arial" w:cs="Arial"/>
        </w:rPr>
      </w:pPr>
      <w:r>
        <w:rPr>
          <w:rFonts w:ascii="Arial" w:hAnsi="Arial" w:cs="Arial"/>
        </w:rPr>
        <w:t xml:space="preserve">BCCDC: </w:t>
      </w:r>
      <w:hyperlink r:id="rId62" w:history="1">
        <w:r w:rsidRPr="00A21ACB">
          <w:rPr>
            <w:rStyle w:val="Hyperlink"/>
            <w:rFonts w:ascii="Arial" w:hAnsi="Arial" w:cs="Arial"/>
          </w:rPr>
          <w:t>Face Masks how they are different</w:t>
        </w:r>
      </w:hyperlink>
    </w:p>
    <w:p w14:paraId="45A3A05A" w14:textId="70F35E7B" w:rsidR="00AC39F3" w:rsidRPr="00C92490" w:rsidRDefault="00AC39F3" w:rsidP="00B63451">
      <w:pPr>
        <w:pStyle w:val="ListParagraph"/>
        <w:numPr>
          <w:ilvl w:val="0"/>
          <w:numId w:val="49"/>
        </w:numPr>
        <w:ind w:firstLine="810"/>
        <w:rPr>
          <w:rStyle w:val="Hyperlink"/>
          <w:rFonts w:ascii="Arial" w:hAnsi="Arial" w:cs="Arial"/>
          <w:color w:val="auto"/>
          <w:u w:val="none"/>
        </w:rPr>
      </w:pPr>
      <w:r w:rsidRPr="00C81AEC">
        <w:rPr>
          <w:rFonts w:ascii="Arial" w:hAnsi="Arial" w:cs="Arial"/>
        </w:rPr>
        <w:t xml:space="preserve">Video: </w:t>
      </w:r>
      <w:hyperlink r:id="rId63" w:history="1">
        <w:r w:rsidRPr="00C81AEC">
          <w:rPr>
            <w:rStyle w:val="Hyperlink"/>
            <w:rFonts w:ascii="Arial" w:hAnsi="Arial" w:cs="Arial"/>
            <w:color w:val="auto"/>
          </w:rPr>
          <w:t>Why do we need to Physical Distance</w:t>
        </w:r>
      </w:hyperlink>
    </w:p>
    <w:p w14:paraId="437C7E8F" w14:textId="71732A85" w:rsidR="00C92490" w:rsidRPr="00D44372" w:rsidRDefault="00C92490" w:rsidP="00B63451">
      <w:pPr>
        <w:pStyle w:val="ListParagraph"/>
        <w:numPr>
          <w:ilvl w:val="0"/>
          <w:numId w:val="49"/>
        </w:numPr>
        <w:ind w:firstLine="810"/>
        <w:rPr>
          <w:rStyle w:val="Hyperlink"/>
          <w:rFonts w:ascii="Arial" w:hAnsi="Arial" w:cs="Arial"/>
          <w:color w:val="auto"/>
          <w:u w:val="none"/>
        </w:rPr>
      </w:pPr>
      <w:r>
        <w:rPr>
          <w:rStyle w:val="Hyperlink"/>
          <w:rFonts w:ascii="Arial" w:hAnsi="Arial" w:cs="Arial"/>
          <w:color w:val="auto"/>
          <w:u w:val="none"/>
        </w:rPr>
        <w:t xml:space="preserve">Video: </w:t>
      </w:r>
      <w:hyperlink r:id="rId64" w:history="1">
        <w:r w:rsidRPr="00C92490">
          <w:rPr>
            <w:rStyle w:val="Hyperlink"/>
            <w:rFonts w:ascii="Arial" w:hAnsi="Arial" w:cs="Arial"/>
          </w:rPr>
          <w:t>How to wear a mask</w:t>
        </w:r>
      </w:hyperlink>
    </w:p>
    <w:p w14:paraId="43582F3C" w14:textId="436F7455" w:rsidR="00350C9A" w:rsidRPr="00C81AEC" w:rsidRDefault="00350C9A" w:rsidP="00903E6B">
      <w:pPr>
        <w:pStyle w:val="Heading1"/>
        <w:numPr>
          <w:ilvl w:val="0"/>
          <w:numId w:val="26"/>
        </w:numPr>
        <w:rPr>
          <w:rFonts w:ascii="Arial" w:hAnsi="Arial" w:cs="Arial"/>
          <w:color w:val="auto"/>
        </w:rPr>
      </w:pPr>
      <w:bookmarkStart w:id="43" w:name="_Toc48896386"/>
      <w:r w:rsidRPr="00C81AEC">
        <w:rPr>
          <w:rFonts w:ascii="Arial" w:hAnsi="Arial" w:cs="Arial"/>
          <w:color w:val="auto"/>
        </w:rPr>
        <w:t xml:space="preserve">If </w:t>
      </w:r>
      <w:r w:rsidR="00C5601E" w:rsidRPr="00C81AEC">
        <w:rPr>
          <w:rFonts w:ascii="Arial" w:hAnsi="Arial" w:cs="Arial"/>
          <w:color w:val="auto"/>
        </w:rPr>
        <w:t xml:space="preserve">A </w:t>
      </w:r>
      <w:r w:rsidRPr="00C81AEC">
        <w:rPr>
          <w:rFonts w:ascii="Arial" w:hAnsi="Arial" w:cs="Arial"/>
          <w:color w:val="auto"/>
        </w:rPr>
        <w:t xml:space="preserve">Child </w:t>
      </w:r>
      <w:r w:rsidR="00C5601E" w:rsidRPr="00C81AEC">
        <w:rPr>
          <w:rFonts w:ascii="Arial" w:hAnsi="Arial" w:cs="Arial"/>
          <w:color w:val="auto"/>
        </w:rPr>
        <w:t xml:space="preserve">or </w:t>
      </w:r>
      <w:r w:rsidRPr="00C81AEC">
        <w:rPr>
          <w:rFonts w:ascii="Arial" w:hAnsi="Arial" w:cs="Arial"/>
          <w:color w:val="auto"/>
        </w:rPr>
        <w:t xml:space="preserve">Staff Member </w:t>
      </w:r>
      <w:r w:rsidR="00C5601E" w:rsidRPr="00C81AEC">
        <w:rPr>
          <w:rFonts w:ascii="Arial" w:hAnsi="Arial" w:cs="Arial"/>
          <w:color w:val="auto"/>
        </w:rPr>
        <w:t xml:space="preserve">Is </w:t>
      </w:r>
      <w:r w:rsidRPr="00C81AEC">
        <w:rPr>
          <w:rFonts w:ascii="Arial" w:hAnsi="Arial" w:cs="Arial"/>
          <w:color w:val="auto"/>
        </w:rPr>
        <w:t>Ill</w:t>
      </w:r>
      <w:bookmarkEnd w:id="43"/>
      <w:r w:rsidRPr="00C81AEC">
        <w:rPr>
          <w:rFonts w:ascii="Arial" w:hAnsi="Arial" w:cs="Arial"/>
          <w:color w:val="auto"/>
        </w:rPr>
        <w:t xml:space="preserve"> </w:t>
      </w:r>
    </w:p>
    <w:p w14:paraId="3BBF7C5F" w14:textId="77777777" w:rsidR="00303089" w:rsidRPr="00C81AEC" w:rsidRDefault="00303089" w:rsidP="00303089">
      <w:pPr>
        <w:rPr>
          <w:rFonts w:ascii="Arial" w:hAnsi="Arial" w:cs="Arial"/>
        </w:rPr>
      </w:pPr>
    </w:p>
    <w:p w14:paraId="38B54EBC" w14:textId="563D6400" w:rsidR="007C1548" w:rsidRPr="00C81AEC" w:rsidRDefault="007C1548" w:rsidP="00903E6B">
      <w:pPr>
        <w:pStyle w:val="Heading2"/>
        <w:numPr>
          <w:ilvl w:val="1"/>
          <w:numId w:val="26"/>
        </w:numPr>
        <w:rPr>
          <w:rStyle w:val="Heading1Char"/>
          <w:rFonts w:ascii="Arial" w:hAnsi="Arial" w:cs="Arial"/>
          <w:color w:val="auto"/>
          <w:sz w:val="26"/>
          <w:szCs w:val="26"/>
        </w:rPr>
      </w:pPr>
      <w:bookmarkStart w:id="44" w:name="_Toc48896387"/>
      <w:r w:rsidRPr="00C81AEC">
        <w:rPr>
          <w:rStyle w:val="Heading1Char"/>
          <w:rFonts w:ascii="Arial" w:hAnsi="Arial" w:cs="Arial"/>
          <w:color w:val="auto"/>
          <w:sz w:val="26"/>
          <w:szCs w:val="26"/>
        </w:rPr>
        <w:t>When to Stay Home</w:t>
      </w:r>
      <w:bookmarkEnd w:id="44"/>
    </w:p>
    <w:p w14:paraId="63DA15DC" w14:textId="42FE815B" w:rsidR="00DB695B" w:rsidRPr="00C81AEC" w:rsidRDefault="00350C9A" w:rsidP="00D92910">
      <w:pPr>
        <w:ind w:left="720"/>
        <w:rPr>
          <w:rFonts w:ascii="Arial" w:hAnsi="Arial" w:cs="Arial"/>
        </w:rPr>
      </w:pPr>
      <w:r w:rsidRPr="00C81AEC">
        <w:rPr>
          <w:rFonts w:ascii="Arial" w:hAnsi="Arial" w:cs="Arial"/>
        </w:rPr>
        <w:t>Within normal educational settings, children and staff will often have influenza or other respiratory viruses with symptoms similar to COVID-19. For this reason, all children and staff who are ill with fever or infectious respiratory symptoms of any kind need to stay home</w:t>
      </w:r>
      <w:r w:rsidR="00DB695B" w:rsidRPr="00C81AEC">
        <w:rPr>
          <w:rFonts w:ascii="Arial" w:hAnsi="Arial" w:cs="Arial"/>
        </w:rPr>
        <w:t xml:space="preserve"> and be assessed by their health care provider and tested for COVID-19.</w:t>
      </w:r>
      <w:r w:rsidRPr="00C81AEC">
        <w:rPr>
          <w:rFonts w:ascii="Arial" w:hAnsi="Arial" w:cs="Arial"/>
        </w:rPr>
        <w:t xml:space="preserve"> </w:t>
      </w:r>
    </w:p>
    <w:p w14:paraId="508D56F0" w14:textId="0523220D" w:rsidR="00350C9A" w:rsidRPr="00C81AEC" w:rsidRDefault="00350C9A" w:rsidP="00D92910">
      <w:pPr>
        <w:ind w:left="720"/>
        <w:rPr>
          <w:rFonts w:ascii="Arial" w:hAnsi="Arial" w:cs="Arial"/>
        </w:rPr>
      </w:pPr>
      <w:r w:rsidRPr="00C81AEC">
        <w:rPr>
          <w:rFonts w:ascii="Arial" w:hAnsi="Arial" w:cs="Arial"/>
        </w:rPr>
        <w:t xml:space="preserve">If you are at all unsure of your status, the </w:t>
      </w:r>
      <w:hyperlink r:id="rId65">
        <w:r w:rsidRPr="7F50E7A9">
          <w:rPr>
            <w:rStyle w:val="Hyperlink"/>
            <w:rFonts w:ascii="Arial" w:hAnsi="Arial" w:cs="Arial"/>
            <w:color w:val="auto"/>
          </w:rPr>
          <w:t>COVID-19 Symptom Self-Assessment Tool</w:t>
        </w:r>
      </w:hyperlink>
      <w:r w:rsidRPr="00C81AEC">
        <w:rPr>
          <w:rFonts w:ascii="Arial" w:hAnsi="Arial" w:cs="Arial"/>
        </w:rPr>
        <w:t xml:space="preserve"> is a valuable resource to help assess whether you should be staying home. </w:t>
      </w:r>
    </w:p>
    <w:p w14:paraId="5BBB670F" w14:textId="13961218" w:rsidR="00DB695B" w:rsidRPr="00C81AEC" w:rsidRDefault="00DB695B" w:rsidP="00D92910">
      <w:pPr>
        <w:ind w:left="720"/>
        <w:rPr>
          <w:rFonts w:ascii="Arial" w:hAnsi="Arial" w:cs="Arial"/>
        </w:rPr>
      </w:pPr>
      <w:r w:rsidRPr="00C81AEC">
        <w:rPr>
          <w:rFonts w:ascii="Arial" w:hAnsi="Arial" w:cs="Arial"/>
        </w:rPr>
        <w:t xml:space="preserve">When someone is symptomatic, they should </w:t>
      </w:r>
      <w:hyperlink r:id="rId66" w:history="1">
        <w:r w:rsidRPr="00C81AEC">
          <w:rPr>
            <w:rStyle w:val="Hyperlink"/>
            <w:rFonts w:ascii="Arial" w:hAnsi="Arial" w:cs="Arial"/>
            <w:color w:val="auto"/>
          </w:rPr>
          <w:t>self-isolate</w:t>
        </w:r>
      </w:hyperlink>
      <w:r w:rsidRPr="00C81AEC">
        <w:rPr>
          <w:rFonts w:ascii="Arial" w:hAnsi="Arial" w:cs="Arial"/>
        </w:rPr>
        <w:t xml:space="preserve"> and follow directions provided by their health care provider. Self-isolation is also advised for those who are considered a close contact of a confirmed case and are waiting to see if they develop COVID-19 illness. </w:t>
      </w:r>
    </w:p>
    <w:p w14:paraId="6C2A667E" w14:textId="77777777" w:rsidR="00DB695B" w:rsidRPr="00C81AEC" w:rsidRDefault="00DB695B" w:rsidP="00D92910">
      <w:pPr>
        <w:ind w:left="720"/>
        <w:rPr>
          <w:rFonts w:ascii="Arial" w:hAnsi="Arial" w:cs="Arial"/>
        </w:rPr>
      </w:pPr>
      <w:r w:rsidRPr="00C81AEC">
        <w:rPr>
          <w:rFonts w:ascii="Arial" w:hAnsi="Arial" w:cs="Arial"/>
        </w:rPr>
        <w:t xml:space="preserve">'Quarantine' is a term typically reserved for persons who return from travel outside the country are at risk of developing COVID-19. </w:t>
      </w:r>
    </w:p>
    <w:p w14:paraId="5922BA91" w14:textId="00054547" w:rsidR="00DB695B" w:rsidRDefault="00DB695B" w:rsidP="00D92910">
      <w:pPr>
        <w:ind w:left="720"/>
        <w:rPr>
          <w:rFonts w:ascii="Arial" w:hAnsi="Arial" w:cs="Arial"/>
        </w:rPr>
      </w:pPr>
      <w:r w:rsidRPr="00C81AEC">
        <w:rPr>
          <w:rFonts w:ascii="Arial" w:hAnsi="Arial" w:cs="Arial"/>
        </w:rPr>
        <w:t>If a person is found to be a confirmed case of COVID-19, public health staff will ensure there is robust contact tracing and management of any clusters or outbreaks. They will also ensure that children, staff, parents and caregivers have access to health care providers and that appropriate supports are in place.</w:t>
      </w:r>
    </w:p>
    <w:p w14:paraId="4B5CB734" w14:textId="77777777" w:rsidR="00FC3EA3" w:rsidRPr="00C81AEC" w:rsidRDefault="00FC3EA3" w:rsidP="00D92910">
      <w:pPr>
        <w:ind w:left="720"/>
        <w:rPr>
          <w:rFonts w:ascii="Arial" w:hAnsi="Arial" w:cs="Arial"/>
        </w:rPr>
      </w:pPr>
    </w:p>
    <w:p w14:paraId="60C2AD40" w14:textId="46CD4657" w:rsidR="007C1548" w:rsidRPr="00C81AEC" w:rsidRDefault="007C1548" w:rsidP="00903E6B">
      <w:pPr>
        <w:pStyle w:val="Heading2"/>
        <w:numPr>
          <w:ilvl w:val="1"/>
          <w:numId w:val="26"/>
        </w:numPr>
        <w:rPr>
          <w:rStyle w:val="Heading1Char"/>
          <w:rFonts w:ascii="Arial" w:hAnsi="Arial" w:cs="Arial"/>
          <w:color w:val="auto"/>
          <w:sz w:val="26"/>
          <w:szCs w:val="26"/>
        </w:rPr>
      </w:pPr>
      <w:bookmarkStart w:id="45" w:name="_Toc48896388"/>
      <w:r w:rsidRPr="00C81AEC">
        <w:rPr>
          <w:rStyle w:val="Heading1Char"/>
          <w:rFonts w:ascii="Arial" w:hAnsi="Arial" w:cs="Arial"/>
          <w:color w:val="auto"/>
          <w:sz w:val="26"/>
          <w:szCs w:val="26"/>
        </w:rPr>
        <w:t xml:space="preserve">Sick While at </w:t>
      </w:r>
      <w:r w:rsidR="23F23EB5" w:rsidRPr="7F50E7A9">
        <w:rPr>
          <w:rStyle w:val="Heading1Char"/>
          <w:rFonts w:ascii="Arial" w:hAnsi="Arial" w:cs="Arial"/>
          <w:color w:val="auto"/>
          <w:sz w:val="26"/>
          <w:szCs w:val="26"/>
        </w:rPr>
        <w:t>W</w:t>
      </w:r>
      <w:r w:rsidRPr="7F50E7A9">
        <w:rPr>
          <w:rStyle w:val="Heading1Char"/>
          <w:rFonts w:ascii="Arial" w:hAnsi="Arial" w:cs="Arial"/>
          <w:color w:val="auto"/>
          <w:sz w:val="26"/>
          <w:szCs w:val="26"/>
        </w:rPr>
        <w:t>ork</w:t>
      </w:r>
      <w:r w:rsidR="3DB0D09C" w:rsidRPr="7F50E7A9">
        <w:rPr>
          <w:rStyle w:val="Heading1Char"/>
          <w:rFonts w:ascii="Arial" w:hAnsi="Arial" w:cs="Arial"/>
          <w:color w:val="auto"/>
          <w:sz w:val="26"/>
          <w:szCs w:val="26"/>
        </w:rPr>
        <w:t xml:space="preserve"> or </w:t>
      </w:r>
      <w:r w:rsidR="3B2B3E1D" w:rsidRPr="7F50E7A9">
        <w:rPr>
          <w:rStyle w:val="Heading1Char"/>
          <w:rFonts w:ascii="Arial" w:hAnsi="Arial" w:cs="Arial"/>
          <w:color w:val="auto"/>
          <w:sz w:val="26"/>
          <w:szCs w:val="26"/>
        </w:rPr>
        <w:t>S</w:t>
      </w:r>
      <w:r w:rsidR="3DB0D09C" w:rsidRPr="7F50E7A9">
        <w:rPr>
          <w:rStyle w:val="Heading1Char"/>
          <w:rFonts w:ascii="Arial" w:hAnsi="Arial" w:cs="Arial"/>
          <w:color w:val="auto"/>
          <w:sz w:val="26"/>
          <w:szCs w:val="26"/>
        </w:rPr>
        <w:t>chool</w:t>
      </w:r>
      <w:bookmarkEnd w:id="45"/>
    </w:p>
    <w:p w14:paraId="054DAC99" w14:textId="531EAF50" w:rsidR="00FC3EA3" w:rsidRDefault="00FC3EA3" w:rsidP="00903E6B">
      <w:pPr>
        <w:pStyle w:val="Heading2"/>
        <w:numPr>
          <w:ilvl w:val="2"/>
          <w:numId w:val="26"/>
        </w:numPr>
        <w:rPr>
          <w:rFonts w:ascii="Arial" w:hAnsi="Arial" w:cs="Arial"/>
          <w:color w:val="auto"/>
        </w:rPr>
      </w:pPr>
      <w:bookmarkStart w:id="46" w:name="_Toc48896389"/>
      <w:r w:rsidRPr="00FC3EA3">
        <w:rPr>
          <w:rFonts w:ascii="Arial" w:hAnsi="Arial" w:cs="Arial"/>
          <w:color w:val="auto"/>
        </w:rPr>
        <w:t>If a Student Develops Any Symptoms of Illness</w:t>
      </w:r>
      <w:bookmarkEnd w:id="46"/>
    </w:p>
    <w:p w14:paraId="491A1124" w14:textId="3491D4FA" w:rsidR="00CE5284" w:rsidRDefault="00166F8E" w:rsidP="00FC3EA3">
      <w:pPr>
        <w:ind w:left="1440"/>
        <w:rPr>
          <w:rFonts w:ascii="Arial" w:hAnsi="Arial" w:cs="Arial"/>
        </w:rPr>
      </w:pPr>
      <w:r>
        <w:rPr>
          <w:rFonts w:ascii="Arial" w:hAnsi="Arial" w:cs="Arial"/>
        </w:rPr>
        <w:br/>
      </w:r>
      <w:r w:rsidR="00FC3EA3" w:rsidRPr="00FC3EA3">
        <w:rPr>
          <w:rFonts w:ascii="Arial" w:hAnsi="Arial" w:cs="Arial"/>
        </w:rPr>
        <w:t>Parents or caregivers must keep the student at home</w:t>
      </w:r>
      <w:r w:rsidR="00CE5284">
        <w:rPr>
          <w:rFonts w:ascii="Arial" w:hAnsi="Arial" w:cs="Arial"/>
        </w:rPr>
        <w:t xml:space="preserve"> if ill.</w:t>
      </w:r>
      <w:r w:rsidR="00FC3EA3" w:rsidRPr="00FC3EA3">
        <w:rPr>
          <w:rFonts w:ascii="Arial" w:hAnsi="Arial" w:cs="Arial"/>
        </w:rPr>
        <w:t xml:space="preserve"> </w:t>
      </w:r>
    </w:p>
    <w:p w14:paraId="0614D512" w14:textId="1133BEDA" w:rsidR="00FC3EA3" w:rsidRDefault="00FC3EA3" w:rsidP="00FC3EA3">
      <w:pPr>
        <w:ind w:left="1440"/>
        <w:rPr>
          <w:rFonts w:ascii="Arial" w:hAnsi="Arial" w:cs="Arial"/>
        </w:rPr>
      </w:pPr>
      <w:r w:rsidRPr="00FC3EA3">
        <w:rPr>
          <w:rFonts w:ascii="Arial" w:hAnsi="Arial" w:cs="Arial"/>
        </w:rPr>
        <w:t xml:space="preserve">IF </w:t>
      </w:r>
      <w:r w:rsidR="00166F8E">
        <w:rPr>
          <w:rFonts w:ascii="Arial" w:hAnsi="Arial" w:cs="Arial"/>
        </w:rPr>
        <w:t xml:space="preserve">A </w:t>
      </w:r>
      <w:r w:rsidRPr="00FC3EA3">
        <w:rPr>
          <w:rFonts w:ascii="Arial" w:hAnsi="Arial" w:cs="Arial"/>
        </w:rPr>
        <w:t xml:space="preserve">STUDENT DEVELOPS SYMPTOMS AT SCHOOL: Staff must take the following steps: </w:t>
      </w:r>
    </w:p>
    <w:p w14:paraId="405F0910" w14:textId="77777777" w:rsidR="00FC3EA3" w:rsidRDefault="00FC3EA3" w:rsidP="00B63451">
      <w:pPr>
        <w:pStyle w:val="ListParagraph"/>
        <w:numPr>
          <w:ilvl w:val="2"/>
          <w:numId w:val="73"/>
        </w:numPr>
        <w:ind w:left="1980" w:hanging="540"/>
        <w:rPr>
          <w:rFonts w:ascii="Arial" w:hAnsi="Arial" w:cs="Arial"/>
        </w:rPr>
      </w:pPr>
      <w:r w:rsidRPr="00FC3EA3">
        <w:rPr>
          <w:rFonts w:ascii="Arial" w:hAnsi="Arial" w:cs="Arial"/>
        </w:rPr>
        <w:t xml:space="preserve">Immediately separate the symptomatic student from others in a supervised area. </w:t>
      </w:r>
    </w:p>
    <w:p w14:paraId="2F6CE0BF" w14:textId="77777777" w:rsidR="00FC3EA3" w:rsidRDefault="00FC3EA3" w:rsidP="00B63451">
      <w:pPr>
        <w:pStyle w:val="ListParagraph"/>
        <w:numPr>
          <w:ilvl w:val="2"/>
          <w:numId w:val="73"/>
        </w:numPr>
        <w:ind w:left="1980" w:hanging="540"/>
        <w:rPr>
          <w:rFonts w:ascii="Arial" w:hAnsi="Arial" w:cs="Arial"/>
        </w:rPr>
      </w:pPr>
      <w:r w:rsidRPr="00FC3EA3">
        <w:rPr>
          <w:rFonts w:ascii="Arial" w:hAnsi="Arial" w:cs="Arial"/>
        </w:rPr>
        <w:t xml:space="preserve">Contact the student’s parent or caregiver to pick them up as soon as possible. </w:t>
      </w:r>
    </w:p>
    <w:p w14:paraId="536EA83D" w14:textId="4B8DB383" w:rsidR="00FC3EA3" w:rsidRDefault="00FC3EA3" w:rsidP="00B63451">
      <w:pPr>
        <w:pStyle w:val="ListParagraph"/>
        <w:numPr>
          <w:ilvl w:val="2"/>
          <w:numId w:val="73"/>
        </w:numPr>
        <w:ind w:left="1980" w:hanging="540"/>
        <w:rPr>
          <w:rFonts w:ascii="Arial" w:hAnsi="Arial" w:cs="Arial"/>
        </w:rPr>
      </w:pPr>
      <w:r w:rsidRPr="00FC3EA3">
        <w:rPr>
          <w:rFonts w:ascii="Arial" w:hAnsi="Arial" w:cs="Arial"/>
        </w:rPr>
        <w:t xml:space="preserve">Where possible, maintain a 2-metre distance from the ill student. If not possible, staff should wear a nonmedical mask or face covering if available and tolerated or use a tissue to cover their nose and mouth. </w:t>
      </w:r>
    </w:p>
    <w:p w14:paraId="0048AEEE" w14:textId="77777777" w:rsidR="00FC3EA3" w:rsidRDefault="00FC3EA3" w:rsidP="00B63451">
      <w:pPr>
        <w:pStyle w:val="ListParagraph"/>
        <w:numPr>
          <w:ilvl w:val="2"/>
          <w:numId w:val="73"/>
        </w:numPr>
        <w:ind w:left="1980" w:hanging="540"/>
        <w:rPr>
          <w:rFonts w:ascii="Arial" w:hAnsi="Arial" w:cs="Arial"/>
        </w:rPr>
      </w:pPr>
      <w:r w:rsidRPr="00FC3EA3">
        <w:rPr>
          <w:rFonts w:ascii="Arial" w:hAnsi="Arial" w:cs="Arial"/>
        </w:rPr>
        <w:t>Provide the student with a non-medical mask or tissues to cover their coughs or sneezes. Throw away used tissues as soon as possible and perform hand hygiene.</w:t>
      </w:r>
    </w:p>
    <w:p w14:paraId="72D23C88" w14:textId="789AC090" w:rsidR="00FC3EA3" w:rsidRDefault="00FC3EA3" w:rsidP="00B63451">
      <w:pPr>
        <w:pStyle w:val="ListParagraph"/>
        <w:numPr>
          <w:ilvl w:val="2"/>
          <w:numId w:val="73"/>
        </w:numPr>
        <w:ind w:left="1980" w:hanging="540"/>
        <w:rPr>
          <w:rFonts w:ascii="Arial" w:hAnsi="Arial" w:cs="Arial"/>
        </w:rPr>
      </w:pPr>
      <w:r w:rsidRPr="00FC3EA3">
        <w:rPr>
          <w:rFonts w:ascii="Arial" w:hAnsi="Arial" w:cs="Arial"/>
        </w:rPr>
        <w:t>Avoid touching the student’s body fluids (</w:t>
      </w:r>
      <w:r w:rsidR="00C61C4B">
        <w:rPr>
          <w:rFonts w:ascii="Arial" w:hAnsi="Arial" w:cs="Arial"/>
        </w:rPr>
        <w:t>i.e</w:t>
      </w:r>
      <w:r w:rsidRPr="00FC3EA3">
        <w:rPr>
          <w:rFonts w:ascii="Arial" w:hAnsi="Arial" w:cs="Arial"/>
        </w:rPr>
        <w:t xml:space="preserve">., mucous, saliva). If you do, practice diligent hand hygiene. </w:t>
      </w:r>
    </w:p>
    <w:p w14:paraId="4C4F7390" w14:textId="77777777" w:rsidR="00FC3EA3" w:rsidRDefault="00FC3EA3" w:rsidP="00B63451">
      <w:pPr>
        <w:pStyle w:val="ListParagraph"/>
        <w:numPr>
          <w:ilvl w:val="2"/>
          <w:numId w:val="73"/>
        </w:numPr>
        <w:ind w:left="1980" w:hanging="540"/>
        <w:rPr>
          <w:rFonts w:ascii="Arial" w:hAnsi="Arial" w:cs="Arial"/>
        </w:rPr>
      </w:pPr>
      <w:r w:rsidRPr="00FC3EA3">
        <w:rPr>
          <w:rFonts w:ascii="Arial" w:hAnsi="Arial" w:cs="Arial"/>
        </w:rPr>
        <w:t xml:space="preserve">Once the student is picked up, practice diligent hand hygiene. </w:t>
      </w:r>
    </w:p>
    <w:p w14:paraId="001ED581" w14:textId="4B6D2C51" w:rsidR="00FC3EA3" w:rsidRDefault="00FC3EA3" w:rsidP="00B63451">
      <w:pPr>
        <w:pStyle w:val="ListParagraph"/>
        <w:numPr>
          <w:ilvl w:val="2"/>
          <w:numId w:val="73"/>
        </w:numPr>
        <w:ind w:left="1980" w:hanging="540"/>
        <w:rPr>
          <w:rFonts w:ascii="Arial" w:hAnsi="Arial" w:cs="Arial"/>
        </w:rPr>
      </w:pPr>
      <w:r>
        <w:rPr>
          <w:rFonts w:ascii="Arial" w:hAnsi="Arial" w:cs="Arial"/>
        </w:rPr>
        <w:t xml:space="preserve">Custodial </w:t>
      </w:r>
      <w:r w:rsidRPr="00FC3EA3">
        <w:rPr>
          <w:rFonts w:ascii="Arial" w:hAnsi="Arial" w:cs="Arial"/>
        </w:rPr>
        <w:t>Staff must clean and disinfect the space where the student was separated and any areas recently used by them (</w:t>
      </w:r>
      <w:r w:rsidR="00C61C4B">
        <w:rPr>
          <w:rFonts w:ascii="Arial" w:hAnsi="Arial" w:cs="Arial"/>
        </w:rPr>
        <w:t>i.e</w:t>
      </w:r>
      <w:r w:rsidRPr="00FC3EA3">
        <w:rPr>
          <w:rFonts w:ascii="Arial" w:hAnsi="Arial" w:cs="Arial"/>
        </w:rPr>
        <w:t>., clas</w:t>
      </w:r>
      <w:r>
        <w:rPr>
          <w:rFonts w:ascii="Arial" w:hAnsi="Arial" w:cs="Arial"/>
        </w:rPr>
        <w:t>sroom, bathroom, common areas).</w:t>
      </w:r>
    </w:p>
    <w:p w14:paraId="7FE61125" w14:textId="767FF28E" w:rsidR="00FC3EA3" w:rsidRDefault="00FC3EA3" w:rsidP="00B63451">
      <w:pPr>
        <w:pStyle w:val="ListParagraph"/>
        <w:numPr>
          <w:ilvl w:val="2"/>
          <w:numId w:val="73"/>
        </w:numPr>
        <w:ind w:left="1980" w:hanging="540"/>
        <w:rPr>
          <w:rFonts w:ascii="Arial" w:hAnsi="Arial" w:cs="Arial"/>
        </w:rPr>
      </w:pPr>
      <w:r w:rsidRPr="005C028E">
        <w:rPr>
          <w:rFonts w:ascii="Arial" w:hAnsi="Arial" w:cs="Arial"/>
          <w:b/>
        </w:rPr>
        <w:t>Parents or caregivers must pick up their child as soon as possible if they are notified their child is ill</w:t>
      </w:r>
      <w:r w:rsidRPr="00FC3EA3">
        <w:rPr>
          <w:rFonts w:ascii="Arial" w:hAnsi="Arial" w:cs="Arial"/>
        </w:rPr>
        <w:t>.</w:t>
      </w:r>
    </w:p>
    <w:p w14:paraId="25891E9C" w14:textId="77777777" w:rsidR="000B2CE2" w:rsidRPr="000B2CE2" w:rsidRDefault="000B2CE2" w:rsidP="000B2CE2">
      <w:pPr>
        <w:rPr>
          <w:rFonts w:ascii="Arial" w:hAnsi="Arial" w:cs="Arial"/>
        </w:rPr>
      </w:pPr>
    </w:p>
    <w:p w14:paraId="54AD7FE2" w14:textId="1F0B8AE2" w:rsidR="00FC3EA3" w:rsidRPr="00FC3EA3" w:rsidRDefault="00FC3EA3" w:rsidP="00903E6B">
      <w:pPr>
        <w:pStyle w:val="Heading2"/>
        <w:numPr>
          <w:ilvl w:val="2"/>
          <w:numId w:val="26"/>
        </w:numPr>
        <w:rPr>
          <w:rFonts w:ascii="Arial" w:hAnsi="Arial" w:cs="Arial"/>
          <w:color w:val="auto"/>
        </w:rPr>
      </w:pPr>
      <w:bookmarkStart w:id="47" w:name="_Toc48896390"/>
      <w:r w:rsidRPr="00FC3EA3">
        <w:rPr>
          <w:rFonts w:ascii="Arial" w:hAnsi="Arial" w:cs="Arial"/>
          <w:color w:val="auto"/>
        </w:rPr>
        <w:t>If a Staff Member Develops Any Symptoms of Illness</w:t>
      </w:r>
      <w:bookmarkEnd w:id="47"/>
    </w:p>
    <w:p w14:paraId="6FB86C44" w14:textId="44B92042" w:rsidR="00FC3EA3" w:rsidRDefault="00D568FC" w:rsidP="00D568FC">
      <w:pPr>
        <w:pStyle w:val="ListParagraph"/>
        <w:ind w:left="1418" w:hanging="562"/>
        <w:rPr>
          <w:rFonts w:ascii="Arial" w:hAnsi="Arial" w:cs="Arial"/>
        </w:rPr>
      </w:pPr>
      <w:r>
        <w:rPr>
          <w:rFonts w:ascii="Arial" w:hAnsi="Arial" w:cs="Arial"/>
        </w:rPr>
        <w:br/>
      </w:r>
      <w:r w:rsidR="00FC3EA3" w:rsidRPr="00FC3EA3">
        <w:rPr>
          <w:rFonts w:ascii="Arial" w:hAnsi="Arial" w:cs="Arial"/>
        </w:rPr>
        <w:t>IF</w:t>
      </w:r>
      <w:r>
        <w:rPr>
          <w:rFonts w:ascii="Arial" w:hAnsi="Arial" w:cs="Arial"/>
        </w:rPr>
        <w:t xml:space="preserve"> A</w:t>
      </w:r>
      <w:r w:rsidR="00FC3EA3" w:rsidRPr="00FC3EA3">
        <w:rPr>
          <w:rFonts w:ascii="Arial" w:hAnsi="Arial" w:cs="Arial"/>
        </w:rPr>
        <w:t xml:space="preserve"> STAFF</w:t>
      </w:r>
      <w:r>
        <w:rPr>
          <w:rFonts w:ascii="Arial" w:hAnsi="Arial" w:cs="Arial"/>
        </w:rPr>
        <w:t xml:space="preserve"> MEMEBER</w:t>
      </w:r>
      <w:r w:rsidR="00FC3EA3" w:rsidRPr="00FC3EA3">
        <w:rPr>
          <w:rFonts w:ascii="Arial" w:hAnsi="Arial" w:cs="Arial"/>
        </w:rPr>
        <w:t xml:space="preserve"> DEVELOPS SYMPTOMS AT WORK: Staff should go home as soon as possible. If unable to leave immediately: </w:t>
      </w:r>
      <w:r>
        <w:rPr>
          <w:rFonts w:ascii="Arial" w:hAnsi="Arial" w:cs="Arial"/>
        </w:rPr>
        <w:br/>
      </w:r>
    </w:p>
    <w:p w14:paraId="6DCAC54F" w14:textId="77777777" w:rsidR="005C028E" w:rsidRDefault="00FC3EA3" w:rsidP="00B63451">
      <w:pPr>
        <w:pStyle w:val="ListParagraph"/>
        <w:numPr>
          <w:ilvl w:val="0"/>
          <w:numId w:val="74"/>
        </w:numPr>
        <w:ind w:left="1980" w:hanging="630"/>
        <w:rPr>
          <w:rFonts w:ascii="Arial" w:hAnsi="Arial" w:cs="Arial"/>
        </w:rPr>
      </w:pPr>
      <w:r w:rsidRPr="00FC3EA3">
        <w:rPr>
          <w:rFonts w:ascii="Arial" w:hAnsi="Arial" w:cs="Arial"/>
        </w:rPr>
        <w:t xml:space="preserve">Symptomatic staff should separate themselves into an area away from others. </w:t>
      </w:r>
    </w:p>
    <w:p w14:paraId="55E068EA" w14:textId="77777777" w:rsidR="005C028E" w:rsidRDefault="00FC3EA3" w:rsidP="00B63451">
      <w:pPr>
        <w:pStyle w:val="ListParagraph"/>
        <w:numPr>
          <w:ilvl w:val="0"/>
          <w:numId w:val="74"/>
        </w:numPr>
        <w:ind w:left="1980" w:hanging="630"/>
        <w:rPr>
          <w:rFonts w:ascii="Arial" w:hAnsi="Arial" w:cs="Arial"/>
        </w:rPr>
      </w:pPr>
      <w:r w:rsidRPr="00FC3EA3">
        <w:rPr>
          <w:rFonts w:ascii="Arial" w:hAnsi="Arial" w:cs="Arial"/>
        </w:rPr>
        <w:t>Maintain a distance of 2 metres from others.</w:t>
      </w:r>
    </w:p>
    <w:p w14:paraId="25326483" w14:textId="77777777" w:rsidR="005C028E" w:rsidRDefault="00FC3EA3" w:rsidP="00B63451">
      <w:pPr>
        <w:pStyle w:val="ListParagraph"/>
        <w:numPr>
          <w:ilvl w:val="0"/>
          <w:numId w:val="74"/>
        </w:numPr>
        <w:ind w:left="1980" w:hanging="630"/>
        <w:rPr>
          <w:rFonts w:ascii="Arial" w:hAnsi="Arial" w:cs="Arial"/>
        </w:rPr>
      </w:pPr>
      <w:r w:rsidRPr="00FC3EA3">
        <w:rPr>
          <w:rFonts w:ascii="Arial" w:hAnsi="Arial" w:cs="Arial"/>
        </w:rPr>
        <w:t xml:space="preserve">Use a tissue or mask to cover their nose and mouth while they wait to be picked up. </w:t>
      </w:r>
    </w:p>
    <w:p w14:paraId="18DBD3E0" w14:textId="4E0F2155" w:rsidR="00FC3EA3" w:rsidRPr="00FC3EA3" w:rsidRDefault="005C028E" w:rsidP="00B63451">
      <w:pPr>
        <w:pStyle w:val="ListParagraph"/>
        <w:numPr>
          <w:ilvl w:val="0"/>
          <w:numId w:val="74"/>
        </w:numPr>
        <w:ind w:left="1980" w:hanging="630"/>
        <w:rPr>
          <w:rFonts w:ascii="Arial" w:hAnsi="Arial" w:cs="Arial"/>
        </w:rPr>
      </w:pPr>
      <w:r>
        <w:rPr>
          <w:rFonts w:ascii="Arial" w:hAnsi="Arial" w:cs="Arial"/>
        </w:rPr>
        <w:t>Custodial m</w:t>
      </w:r>
      <w:r w:rsidR="00FC3EA3" w:rsidRPr="00FC3EA3">
        <w:rPr>
          <w:rFonts w:ascii="Arial" w:hAnsi="Arial" w:cs="Arial"/>
        </w:rPr>
        <w:t>ust clean and disinfect the space where the staff member was separated and any areas used by them (</w:t>
      </w:r>
      <w:r w:rsidR="00C61C4B">
        <w:rPr>
          <w:rFonts w:ascii="Arial" w:hAnsi="Arial" w:cs="Arial"/>
        </w:rPr>
        <w:t>i.e</w:t>
      </w:r>
      <w:r w:rsidR="00FC3EA3" w:rsidRPr="00FC3EA3">
        <w:rPr>
          <w:rFonts w:ascii="Arial" w:hAnsi="Arial" w:cs="Arial"/>
        </w:rPr>
        <w:t>., classroom, bathroom, common areas).</w:t>
      </w:r>
    </w:p>
    <w:p w14:paraId="5FDAA90A" w14:textId="70E0EB1D" w:rsidR="00FC3EA3" w:rsidRDefault="005C028E" w:rsidP="005C028E">
      <w:pPr>
        <w:ind w:left="720"/>
        <w:rPr>
          <w:rFonts w:ascii="Arial" w:hAnsi="Arial" w:cs="Arial"/>
        </w:rPr>
      </w:pPr>
      <w:r w:rsidRPr="1C4B0529">
        <w:rPr>
          <w:rFonts w:ascii="Arial" w:hAnsi="Arial" w:cs="Arial"/>
        </w:rPr>
        <w:t xml:space="preserve">The threshold for reporting student and/or staff illness to public health should be determined in consultation with </w:t>
      </w:r>
      <w:r w:rsidR="084A94FF" w:rsidRPr="1C4B0529">
        <w:rPr>
          <w:rFonts w:ascii="Arial" w:hAnsi="Arial" w:cs="Arial"/>
        </w:rPr>
        <w:t>Interior Health</w:t>
      </w:r>
      <w:r w:rsidRPr="1C4B0529">
        <w:rPr>
          <w:rFonts w:ascii="Arial" w:hAnsi="Arial" w:cs="Arial"/>
        </w:rPr>
        <w:t xml:space="preserve">. </w:t>
      </w:r>
    </w:p>
    <w:p w14:paraId="7BB94A82" w14:textId="565A3E14" w:rsidR="005C028E" w:rsidRDefault="005C028E" w:rsidP="005C028E">
      <w:pPr>
        <w:ind w:left="720"/>
        <w:rPr>
          <w:rFonts w:ascii="Arial" w:hAnsi="Arial" w:cs="Arial"/>
        </w:rPr>
      </w:pPr>
      <w:r w:rsidRPr="005C028E">
        <w:rPr>
          <w:rFonts w:ascii="Arial" w:hAnsi="Arial" w:cs="Arial"/>
        </w:rPr>
        <w:t>Anyone experiencing symptoms of illness should not return to school until they have been assessed by a health-care provider to exclude COVID-19 or other infectious diseases AND their symptoms have resolved</w:t>
      </w:r>
      <w:r>
        <w:rPr>
          <w:rFonts w:ascii="Arial" w:hAnsi="Arial" w:cs="Arial"/>
        </w:rPr>
        <w:t>.</w:t>
      </w:r>
    </w:p>
    <w:p w14:paraId="5F0C62B4" w14:textId="77777777" w:rsidR="005C028E" w:rsidRPr="005C028E" w:rsidRDefault="005C028E" w:rsidP="005C028E">
      <w:pPr>
        <w:ind w:left="720"/>
        <w:rPr>
          <w:rFonts w:ascii="Arial" w:hAnsi="Arial" w:cs="Arial"/>
        </w:rPr>
      </w:pPr>
    </w:p>
    <w:p w14:paraId="0AE254BB" w14:textId="0F7112AC" w:rsidR="00DB695B" w:rsidRDefault="00DB695B" w:rsidP="00903E6B">
      <w:pPr>
        <w:pStyle w:val="Heading2"/>
        <w:numPr>
          <w:ilvl w:val="1"/>
          <w:numId w:val="26"/>
        </w:numPr>
        <w:rPr>
          <w:rFonts w:ascii="Arial" w:hAnsi="Arial" w:cs="Arial"/>
          <w:color w:val="auto"/>
        </w:rPr>
      </w:pPr>
      <w:bookmarkStart w:id="48" w:name="_Toc48896391"/>
      <w:r w:rsidRPr="6C07DF31">
        <w:rPr>
          <w:rFonts w:ascii="Arial" w:hAnsi="Arial" w:cs="Arial"/>
          <w:color w:val="auto"/>
        </w:rPr>
        <w:t>Case Finding, Contact Tracing and Outbreak Management</w:t>
      </w:r>
      <w:bookmarkEnd w:id="48"/>
      <w:r w:rsidRPr="6C07DF31">
        <w:rPr>
          <w:rFonts w:ascii="Arial" w:hAnsi="Arial" w:cs="Arial"/>
          <w:color w:val="auto"/>
        </w:rPr>
        <w:t xml:space="preserve"> </w:t>
      </w:r>
    </w:p>
    <w:p w14:paraId="22ED496D" w14:textId="77777777" w:rsidR="00F54D68" w:rsidRDefault="00F54D68" w:rsidP="00F54D68">
      <w:pPr>
        <w:ind w:left="1080"/>
        <w:rPr>
          <w:rFonts w:ascii="Arial" w:hAnsi="Arial" w:cs="Arial"/>
        </w:rPr>
      </w:pPr>
    </w:p>
    <w:p w14:paraId="2CA7772A" w14:textId="3D2119ED" w:rsidR="00F54D68" w:rsidRDefault="00F54D68" w:rsidP="00F54D68">
      <w:pPr>
        <w:ind w:left="1080"/>
        <w:rPr>
          <w:rFonts w:ascii="Arial" w:hAnsi="Arial" w:cs="Arial"/>
        </w:rPr>
      </w:pPr>
      <w:r w:rsidRPr="00F54D68">
        <w:rPr>
          <w:rFonts w:ascii="Arial" w:hAnsi="Arial" w:cs="Arial"/>
        </w:rPr>
        <w:t xml:space="preserve">Active testing of anyone with cold, influenza or COVID-19-like symptoms helps identify cases early in the course of their disease. When a person is confirmed as positive for COVID-19, significant efforts are undertaken to determine if they are part of a cluster of cases or part of a local outbreak, and whether others in close contact with them are at risk for infection. Not everyone who has been in contact with a confirmed COVID-19 case is determined to be a close contact. Public health </w:t>
      </w:r>
      <w:r w:rsidR="26FF3DC4" w:rsidRPr="7F50E7A9">
        <w:rPr>
          <w:rFonts w:ascii="Arial" w:hAnsi="Arial" w:cs="Arial"/>
        </w:rPr>
        <w:t xml:space="preserve">authorities </w:t>
      </w:r>
      <w:r w:rsidRPr="7F50E7A9">
        <w:rPr>
          <w:rFonts w:ascii="Arial" w:hAnsi="Arial" w:cs="Arial"/>
        </w:rPr>
        <w:t>determine</w:t>
      </w:r>
      <w:r w:rsidRPr="00F54D68">
        <w:rPr>
          <w:rFonts w:ascii="Arial" w:hAnsi="Arial" w:cs="Arial"/>
        </w:rPr>
        <w:t xml:space="preserve"> who is considered a close contact. </w:t>
      </w:r>
    </w:p>
    <w:p w14:paraId="010B8750" w14:textId="4523E4CA" w:rsidR="00F54D68" w:rsidRDefault="005F4004" w:rsidP="00F54D68">
      <w:pPr>
        <w:ind w:left="1080"/>
        <w:rPr>
          <w:rFonts w:ascii="Arial" w:hAnsi="Arial" w:cs="Arial"/>
        </w:rPr>
      </w:pPr>
      <w:r w:rsidRPr="005F4004">
        <w:rPr>
          <w:rFonts w:ascii="Arial" w:hAnsi="Arial" w:cs="Arial"/>
          <w:color w:val="000000"/>
          <w:shd w:val="clear" w:color="auto" w:fill="FFFFFF"/>
        </w:rPr>
        <w:t>School District No. 83</w:t>
      </w:r>
      <w:r w:rsidRPr="00976413">
        <w:rPr>
          <w:rFonts w:ascii="Arial" w:hAnsi="Arial" w:cs="Arial"/>
        </w:rPr>
        <w:t xml:space="preserve"> </w:t>
      </w:r>
      <w:r w:rsidR="00F54D68">
        <w:rPr>
          <w:rFonts w:ascii="Arial" w:hAnsi="Arial" w:cs="Arial"/>
        </w:rPr>
        <w:t>will</w:t>
      </w:r>
      <w:r w:rsidR="00F54D68" w:rsidRPr="00F54D68">
        <w:rPr>
          <w:rFonts w:ascii="Arial" w:hAnsi="Arial" w:cs="Arial"/>
        </w:rPr>
        <w:t xml:space="preserve"> work with </w:t>
      </w:r>
      <w:r w:rsidR="6B127917" w:rsidRPr="00F54D68">
        <w:rPr>
          <w:rFonts w:ascii="Arial" w:hAnsi="Arial" w:cs="Arial"/>
        </w:rPr>
        <w:t xml:space="preserve">Interior Health </w:t>
      </w:r>
      <w:r w:rsidR="00F54D68" w:rsidRPr="00F54D68">
        <w:rPr>
          <w:rFonts w:ascii="Arial" w:hAnsi="Arial" w:cs="Arial"/>
        </w:rPr>
        <w:t xml:space="preserve">to ensure policies and procedures are in place regarding reporting elevated staff and student absenteeism due to influenza-like illness </w:t>
      </w:r>
      <w:r w:rsidR="5A0AA59D" w:rsidRPr="00F54D68">
        <w:rPr>
          <w:rFonts w:ascii="Arial" w:hAnsi="Arial" w:cs="Arial"/>
        </w:rPr>
        <w:t>Interior Health</w:t>
      </w:r>
      <w:r w:rsidR="00F54D68" w:rsidRPr="00F54D68">
        <w:rPr>
          <w:rFonts w:ascii="Arial" w:hAnsi="Arial" w:cs="Arial"/>
        </w:rPr>
        <w:t xml:space="preserve">. This reporting is helpful in early identification of clusters and outbreaks. </w:t>
      </w:r>
    </w:p>
    <w:p w14:paraId="3C025023" w14:textId="77777777" w:rsidR="00F54D68" w:rsidRDefault="00F54D68" w:rsidP="00F54D68">
      <w:pPr>
        <w:ind w:left="1080"/>
        <w:rPr>
          <w:rFonts w:ascii="Arial" w:hAnsi="Arial" w:cs="Arial"/>
        </w:rPr>
      </w:pPr>
      <w:r w:rsidRPr="00F54D68">
        <w:rPr>
          <w:rFonts w:ascii="Arial" w:hAnsi="Arial" w:cs="Arial"/>
        </w:rPr>
        <w:t xml:space="preserve">When a person is confirmed by public health as positive for COVID-19, significant efforts are undertaken to determine if they are part of a cluster of cases or part of a local outbreak. Specific public health measures are implemented in facilities where an outbreak occurs to prevent further transmission of COVID-19 and keep others safe. </w:t>
      </w:r>
    </w:p>
    <w:p w14:paraId="3E85D5BC" w14:textId="6C862021" w:rsidR="00F54D68" w:rsidRDefault="00F54D68" w:rsidP="00F54D68">
      <w:pPr>
        <w:ind w:left="1080"/>
        <w:rPr>
          <w:rFonts w:ascii="Arial" w:hAnsi="Arial" w:cs="Arial"/>
        </w:rPr>
      </w:pPr>
      <w:r w:rsidRPr="00F54D68">
        <w:rPr>
          <w:rFonts w:ascii="Arial" w:hAnsi="Arial" w:cs="Arial"/>
        </w:rPr>
        <w:t>If a staff</w:t>
      </w:r>
      <w:r w:rsidRPr="7F50E7A9">
        <w:rPr>
          <w:rFonts w:ascii="Arial" w:hAnsi="Arial" w:cs="Arial"/>
        </w:rPr>
        <w:t xml:space="preserve"> </w:t>
      </w:r>
      <w:r w:rsidR="093D2B36" w:rsidRPr="7F50E7A9">
        <w:rPr>
          <w:rFonts w:ascii="Arial" w:hAnsi="Arial" w:cs="Arial"/>
        </w:rPr>
        <w:t>member</w:t>
      </w:r>
      <w:r w:rsidRPr="00F54D68">
        <w:rPr>
          <w:rFonts w:ascii="Arial" w:hAnsi="Arial" w:cs="Arial"/>
        </w:rPr>
        <w:t xml:space="preserve"> or student in a school is confirmed by public health as positive for COVID-19, public health will work with school administration to determine what actions should be taken, including if any staff or students who have been in contact with that person need to self-isolate, and if other staff and students’ families should be notified. </w:t>
      </w:r>
    </w:p>
    <w:p w14:paraId="4921CDD2" w14:textId="4F1A5E98" w:rsidR="00F54D68" w:rsidRPr="00F54D68" w:rsidRDefault="430F421D" w:rsidP="1C4B0529">
      <w:pPr>
        <w:ind w:left="1080"/>
        <w:rPr>
          <w:rFonts w:ascii="Arial" w:hAnsi="Arial" w:cs="Arial"/>
          <w:b/>
          <w:bCs/>
        </w:rPr>
      </w:pPr>
      <w:r w:rsidRPr="00CF3BA3">
        <w:rPr>
          <w:rFonts w:ascii="Arial" w:hAnsi="Arial" w:cs="Arial"/>
          <w:b/>
          <w:bCs/>
          <w:color w:val="000000"/>
          <w:u w:val="single"/>
          <w:shd w:val="clear" w:color="auto" w:fill="FFFFFF"/>
        </w:rPr>
        <w:t>Unless</w:t>
      </w:r>
      <w:r w:rsidRPr="1C4B0529">
        <w:rPr>
          <w:rFonts w:ascii="Arial" w:hAnsi="Arial" w:cs="Arial"/>
          <w:b/>
          <w:bCs/>
          <w:color w:val="000000"/>
          <w:shd w:val="clear" w:color="auto" w:fill="FFFFFF"/>
        </w:rPr>
        <w:t xml:space="preserve"> directed by public health, </w:t>
      </w:r>
      <w:r w:rsidR="005F4004" w:rsidRPr="1C4B0529">
        <w:rPr>
          <w:rFonts w:ascii="Arial" w:hAnsi="Arial" w:cs="Arial"/>
          <w:b/>
          <w:bCs/>
          <w:color w:val="000000"/>
          <w:shd w:val="clear" w:color="auto" w:fill="FFFFFF"/>
        </w:rPr>
        <w:t>School District No. 83</w:t>
      </w:r>
      <w:r w:rsidR="005F4004" w:rsidRPr="00976413">
        <w:rPr>
          <w:rFonts w:ascii="Arial" w:hAnsi="Arial" w:cs="Arial"/>
        </w:rPr>
        <w:t xml:space="preserve"> </w:t>
      </w:r>
      <w:r w:rsidR="00F54D68" w:rsidRPr="1C4B0529">
        <w:rPr>
          <w:rFonts w:ascii="Arial" w:hAnsi="Arial" w:cs="Arial"/>
          <w:b/>
          <w:bCs/>
        </w:rPr>
        <w:t>will not provide notification to staff or students’ families if a staff member or student becomes ill at home or at school, including if they display symptoms of COVID-19.</w:t>
      </w:r>
    </w:p>
    <w:p w14:paraId="5BAEA562" w14:textId="25F79A02" w:rsidR="00866453" w:rsidRPr="00866453" w:rsidRDefault="00866453" w:rsidP="00903E6B">
      <w:pPr>
        <w:pStyle w:val="Heading2"/>
        <w:numPr>
          <w:ilvl w:val="1"/>
          <w:numId w:val="26"/>
        </w:numPr>
        <w:rPr>
          <w:rFonts w:ascii="Arial" w:hAnsi="Arial" w:cs="Arial"/>
          <w:color w:val="auto"/>
        </w:rPr>
      </w:pPr>
      <w:bookmarkStart w:id="49" w:name="_Toc48896392"/>
      <w:r w:rsidRPr="00866453">
        <w:rPr>
          <w:rFonts w:ascii="Arial" w:hAnsi="Arial" w:cs="Arial"/>
          <w:color w:val="auto"/>
        </w:rPr>
        <w:t>Self-Isolation for International Travelers Returning to B.C.</w:t>
      </w:r>
      <w:bookmarkEnd w:id="49"/>
      <w:r w:rsidRPr="00866453">
        <w:rPr>
          <w:rFonts w:ascii="Arial" w:hAnsi="Arial" w:cs="Arial"/>
          <w:color w:val="auto"/>
        </w:rPr>
        <w:t xml:space="preserve"> </w:t>
      </w:r>
    </w:p>
    <w:p w14:paraId="5949C520" w14:textId="2B9AFA6C" w:rsidR="00303089" w:rsidRPr="00866453" w:rsidRDefault="00D568FC" w:rsidP="00866453">
      <w:pPr>
        <w:ind w:left="1080"/>
        <w:rPr>
          <w:rFonts w:ascii="Arial" w:hAnsi="Arial" w:cs="Arial"/>
        </w:rPr>
      </w:pPr>
      <w:r>
        <w:rPr>
          <w:rFonts w:ascii="Arial" w:hAnsi="Arial" w:cs="Arial"/>
        </w:rPr>
        <w:br/>
      </w:r>
      <w:r w:rsidR="00866453" w:rsidRPr="00866453">
        <w:rPr>
          <w:rFonts w:ascii="Arial" w:hAnsi="Arial" w:cs="Arial"/>
        </w:rPr>
        <w:t xml:space="preserve">All students and staff who have travelled outside of Canada are required to self-isolate for 14 days under both provincial and federal orders. This includes students who are attending school from abroad. Students from outside of Canada should plan to arrive in Canada at least two weeks before school begins to adhere to the self-isolation orders. Additional information is available </w:t>
      </w:r>
      <w:hyperlink r:id="rId67" w:history="1">
        <w:r w:rsidR="00866453" w:rsidRPr="00866453">
          <w:rPr>
            <w:rStyle w:val="Hyperlink"/>
            <w:rFonts w:ascii="Arial" w:hAnsi="Arial" w:cs="Arial"/>
          </w:rPr>
          <w:t>here</w:t>
        </w:r>
      </w:hyperlink>
      <w:r w:rsidR="00866453" w:rsidRPr="00866453">
        <w:rPr>
          <w:rFonts w:ascii="Arial" w:hAnsi="Arial" w:cs="Arial"/>
        </w:rPr>
        <w:t>.</w:t>
      </w:r>
    </w:p>
    <w:p w14:paraId="007E0E58" w14:textId="704CBF18" w:rsidR="00FB5DA1" w:rsidRPr="00E37745" w:rsidRDefault="00DB695B" w:rsidP="00903E6B">
      <w:pPr>
        <w:pStyle w:val="Heading1"/>
        <w:numPr>
          <w:ilvl w:val="0"/>
          <w:numId w:val="26"/>
        </w:numPr>
        <w:rPr>
          <w:rFonts w:ascii="Arial" w:hAnsi="Arial" w:cs="Arial"/>
          <w:color w:val="auto"/>
        </w:rPr>
      </w:pPr>
      <w:bookmarkStart w:id="50" w:name="_Toc48896393"/>
      <w:r w:rsidRPr="00E37745">
        <w:rPr>
          <w:rFonts w:ascii="Arial" w:hAnsi="Arial" w:cs="Arial"/>
          <w:color w:val="auto"/>
        </w:rPr>
        <w:t>ENVIRONMENTAL MEASURES</w:t>
      </w:r>
      <w:bookmarkEnd w:id="50"/>
      <w:r w:rsidRPr="00E37745">
        <w:rPr>
          <w:rFonts w:ascii="Arial" w:hAnsi="Arial" w:cs="Arial"/>
          <w:color w:val="auto"/>
        </w:rPr>
        <w:t xml:space="preserve"> </w:t>
      </w:r>
    </w:p>
    <w:p w14:paraId="6D73CD1A" w14:textId="77777777" w:rsidR="00345CF2" w:rsidRPr="00E37745" w:rsidRDefault="00345CF2" w:rsidP="00345CF2">
      <w:pPr>
        <w:rPr>
          <w:rFonts w:ascii="Arial" w:hAnsi="Arial" w:cs="Arial"/>
        </w:rPr>
      </w:pPr>
    </w:p>
    <w:p w14:paraId="44767A4A" w14:textId="219E2573" w:rsidR="00DB695B" w:rsidRPr="00E37745" w:rsidRDefault="00DB695B" w:rsidP="00D92910">
      <w:pPr>
        <w:ind w:left="360"/>
        <w:rPr>
          <w:rFonts w:ascii="Arial" w:hAnsi="Arial" w:cs="Arial"/>
        </w:rPr>
      </w:pPr>
      <w:r w:rsidRPr="1C4B0529">
        <w:rPr>
          <w:rFonts w:ascii="Arial" w:hAnsi="Arial" w:cs="Arial"/>
        </w:rPr>
        <w:t xml:space="preserve">Cleaning and Disinfection Regular cleaning and disinfection are essential to preventing the transmission of COVID-19 from contaminated objects and surfaces. </w:t>
      </w:r>
      <w:r w:rsidR="56190C7E" w:rsidRPr="1C4B0529">
        <w:rPr>
          <w:rFonts w:ascii="Arial" w:hAnsi="Arial" w:cs="Arial"/>
        </w:rPr>
        <w:t>School District No. 83</w:t>
      </w:r>
      <w:r w:rsidR="004374F0" w:rsidRPr="1C4B0529">
        <w:rPr>
          <w:rFonts w:ascii="Arial" w:hAnsi="Arial" w:cs="Arial"/>
        </w:rPr>
        <w:t xml:space="preserve"> and </w:t>
      </w:r>
      <w:r w:rsidR="00B843E6" w:rsidRPr="1C4B0529">
        <w:rPr>
          <w:rFonts w:ascii="Arial" w:hAnsi="Arial" w:cs="Arial"/>
        </w:rPr>
        <w:t>staff</w:t>
      </w:r>
      <w:r w:rsidR="004374F0" w:rsidRPr="1C4B0529">
        <w:rPr>
          <w:rFonts w:ascii="Arial" w:hAnsi="Arial" w:cs="Arial"/>
        </w:rPr>
        <w:t xml:space="preserve"> all have a joint </w:t>
      </w:r>
      <w:r w:rsidR="00B843E6" w:rsidRPr="1C4B0529">
        <w:rPr>
          <w:rFonts w:ascii="Arial" w:hAnsi="Arial" w:cs="Arial"/>
        </w:rPr>
        <w:t xml:space="preserve">shared </w:t>
      </w:r>
      <w:r w:rsidR="004374F0" w:rsidRPr="1C4B0529">
        <w:rPr>
          <w:rFonts w:ascii="Arial" w:hAnsi="Arial" w:cs="Arial"/>
        </w:rPr>
        <w:t>responsibility to ensure our work areas are clean.</w:t>
      </w:r>
    </w:p>
    <w:p w14:paraId="7CF4DAE4" w14:textId="77777777" w:rsidR="002002F0" w:rsidRPr="00E37745" w:rsidRDefault="00DB695B" w:rsidP="00D92910">
      <w:pPr>
        <w:ind w:left="360"/>
        <w:rPr>
          <w:rFonts w:ascii="Arial" w:hAnsi="Arial" w:cs="Arial"/>
        </w:rPr>
      </w:pPr>
      <w:r w:rsidRPr="00E37745">
        <w:rPr>
          <w:rFonts w:ascii="Arial" w:hAnsi="Arial" w:cs="Arial"/>
        </w:rPr>
        <w:t xml:space="preserve">Schools should be cleaned and disinfected in accordance with the </w:t>
      </w:r>
      <w:hyperlink r:id="rId68" w:history="1">
        <w:r w:rsidRPr="00E37745">
          <w:rPr>
            <w:rStyle w:val="Hyperlink"/>
            <w:rFonts w:ascii="Arial" w:hAnsi="Arial" w:cs="Arial"/>
            <w:color w:val="auto"/>
          </w:rPr>
          <w:t>BCCDC’s Cleaning and Disinfectants for Public Settings document</w:t>
        </w:r>
      </w:hyperlink>
      <w:r w:rsidRPr="00E37745">
        <w:rPr>
          <w:rFonts w:ascii="Arial" w:hAnsi="Arial" w:cs="Arial"/>
        </w:rPr>
        <w:t xml:space="preserve">. </w:t>
      </w:r>
    </w:p>
    <w:p w14:paraId="66581156" w14:textId="77777777" w:rsidR="002002F0" w:rsidRPr="00E37745" w:rsidRDefault="00DB695B" w:rsidP="00D92910">
      <w:pPr>
        <w:ind w:firstLine="360"/>
        <w:rPr>
          <w:rFonts w:ascii="Arial" w:hAnsi="Arial" w:cs="Arial"/>
        </w:rPr>
      </w:pPr>
      <w:r w:rsidRPr="00E37745">
        <w:rPr>
          <w:rFonts w:ascii="Arial" w:hAnsi="Arial" w:cs="Arial"/>
        </w:rPr>
        <w:t xml:space="preserve">This includes: </w:t>
      </w:r>
    </w:p>
    <w:p w14:paraId="58F28235" w14:textId="75E018A0" w:rsidR="002002F0" w:rsidRPr="00E37745" w:rsidRDefault="00DB695B" w:rsidP="00206C19">
      <w:pPr>
        <w:pStyle w:val="ListParagraph"/>
        <w:numPr>
          <w:ilvl w:val="0"/>
          <w:numId w:val="3"/>
        </w:numPr>
        <w:rPr>
          <w:rFonts w:ascii="Arial" w:hAnsi="Arial" w:cs="Arial"/>
        </w:rPr>
      </w:pPr>
      <w:r w:rsidRPr="00E37745">
        <w:rPr>
          <w:rFonts w:ascii="Arial" w:hAnsi="Arial" w:cs="Arial"/>
        </w:rPr>
        <w:t xml:space="preserve">General cleaning and disinfecting of the premises should occur at least </w:t>
      </w:r>
      <w:r w:rsidRPr="00E37745">
        <w:rPr>
          <w:rFonts w:ascii="Arial" w:hAnsi="Arial" w:cs="Arial"/>
          <w:b/>
        </w:rPr>
        <w:t>once a day</w:t>
      </w:r>
      <w:r w:rsidRPr="00E37745">
        <w:rPr>
          <w:rFonts w:ascii="Arial" w:hAnsi="Arial" w:cs="Arial"/>
        </w:rPr>
        <w:t xml:space="preserve">. </w:t>
      </w:r>
    </w:p>
    <w:p w14:paraId="676FAC63" w14:textId="55741A50" w:rsidR="002002F0" w:rsidRPr="00E37745" w:rsidRDefault="00DB695B" w:rsidP="00206C19">
      <w:pPr>
        <w:pStyle w:val="ListParagraph"/>
        <w:numPr>
          <w:ilvl w:val="0"/>
          <w:numId w:val="3"/>
        </w:numPr>
        <w:rPr>
          <w:rFonts w:ascii="Arial" w:hAnsi="Arial" w:cs="Arial"/>
        </w:rPr>
      </w:pPr>
      <w:r w:rsidRPr="00E37745">
        <w:rPr>
          <w:rFonts w:ascii="Arial" w:hAnsi="Arial" w:cs="Arial"/>
        </w:rPr>
        <w:t xml:space="preserve">Frequently-touched shared surfaces should be cleaned and disinfected at least </w:t>
      </w:r>
      <w:r w:rsidRPr="00E37745">
        <w:rPr>
          <w:rFonts w:ascii="Arial" w:hAnsi="Arial" w:cs="Arial"/>
          <w:b/>
          <w:bCs/>
        </w:rPr>
        <w:t>twice a day</w:t>
      </w:r>
      <w:r w:rsidRPr="00E37745">
        <w:rPr>
          <w:rFonts w:ascii="Arial" w:hAnsi="Arial" w:cs="Arial"/>
        </w:rPr>
        <w:t>. (</w:t>
      </w:r>
      <w:r w:rsidR="00C61C4B">
        <w:rPr>
          <w:rFonts w:ascii="Arial" w:hAnsi="Arial" w:cs="Arial"/>
        </w:rPr>
        <w:t>i.e</w:t>
      </w:r>
      <w:r w:rsidRPr="00E37745">
        <w:rPr>
          <w:rFonts w:ascii="Arial" w:hAnsi="Arial" w:cs="Arial"/>
        </w:rPr>
        <w:t xml:space="preserve">. </w:t>
      </w:r>
      <w:r w:rsidR="5A9BAC3F" w:rsidRPr="00E37745">
        <w:rPr>
          <w:rFonts w:ascii="Arial" w:hAnsi="Arial" w:cs="Arial"/>
        </w:rPr>
        <w:t>doorknobs</w:t>
      </w:r>
      <w:r w:rsidRPr="00E37745">
        <w:rPr>
          <w:rFonts w:ascii="Arial" w:hAnsi="Arial" w:cs="Arial"/>
        </w:rPr>
        <w:t xml:space="preserve">, light switches, toilet handles, tables, desks, chairs, electronic devices, keyboards and toys) </w:t>
      </w:r>
    </w:p>
    <w:p w14:paraId="0FE66C98" w14:textId="2124C6BA" w:rsidR="002002F0" w:rsidRPr="00E37745" w:rsidRDefault="00DB695B" w:rsidP="00206C19">
      <w:pPr>
        <w:pStyle w:val="ListParagraph"/>
        <w:numPr>
          <w:ilvl w:val="0"/>
          <w:numId w:val="3"/>
        </w:numPr>
        <w:tabs>
          <w:tab w:val="left" w:pos="720"/>
        </w:tabs>
        <w:rPr>
          <w:rFonts w:ascii="Arial" w:hAnsi="Arial" w:cs="Arial"/>
        </w:rPr>
      </w:pPr>
      <w:r w:rsidRPr="00E37745">
        <w:rPr>
          <w:rFonts w:ascii="Arial" w:hAnsi="Arial" w:cs="Arial"/>
        </w:rPr>
        <w:t xml:space="preserve">Clean and disinfect any surface that is visibly dirty. </w:t>
      </w:r>
    </w:p>
    <w:p w14:paraId="68B69D5E" w14:textId="723EC599" w:rsidR="002002F0" w:rsidRPr="00E37745" w:rsidRDefault="4ED8E6DD" w:rsidP="1C4B0529">
      <w:pPr>
        <w:pStyle w:val="ListParagraph"/>
        <w:numPr>
          <w:ilvl w:val="0"/>
          <w:numId w:val="3"/>
        </w:numPr>
        <w:rPr>
          <w:rFonts w:eastAsiaTheme="minorEastAsia"/>
        </w:rPr>
      </w:pPr>
      <w:r w:rsidRPr="1C4B0529">
        <w:rPr>
          <w:rFonts w:ascii="Arial" w:hAnsi="Arial" w:cs="Arial"/>
        </w:rPr>
        <w:t>School District No. 83</w:t>
      </w:r>
      <w:r w:rsidR="003D7296" w:rsidRPr="1C4B0529">
        <w:rPr>
          <w:rFonts w:ascii="Arial" w:hAnsi="Arial" w:cs="Arial"/>
        </w:rPr>
        <w:t xml:space="preserve"> will be utilizing </w:t>
      </w:r>
      <w:hyperlink r:id="rId69">
        <w:r w:rsidR="003D7296" w:rsidRPr="1C4B0529">
          <w:rPr>
            <w:rStyle w:val="Hyperlink"/>
            <w:rFonts w:ascii="Arial" w:hAnsi="Arial" w:cs="Arial"/>
            <w:color w:val="auto"/>
          </w:rPr>
          <w:t>Vital Oxide</w:t>
        </w:r>
      </w:hyperlink>
      <w:r w:rsidR="003D7296" w:rsidRPr="1C4B0529">
        <w:rPr>
          <w:rFonts w:ascii="Arial" w:hAnsi="Arial" w:cs="Arial"/>
        </w:rPr>
        <w:t xml:space="preserve"> as the sanitizing agent</w:t>
      </w:r>
      <w:r w:rsidR="0CC1F0F7" w:rsidRPr="1C4B0529">
        <w:rPr>
          <w:rFonts w:ascii="Arial" w:hAnsi="Arial" w:cs="Arial"/>
        </w:rPr>
        <w:t xml:space="preserve"> in classrooms</w:t>
      </w:r>
      <w:r w:rsidR="00DB695B" w:rsidRPr="1C4B0529">
        <w:rPr>
          <w:rFonts w:ascii="Arial" w:hAnsi="Arial" w:cs="Arial"/>
        </w:rPr>
        <w:t xml:space="preserve">. </w:t>
      </w:r>
      <w:r w:rsidR="00C17F5E" w:rsidRPr="1C4B0529">
        <w:rPr>
          <w:rFonts w:ascii="Arial" w:hAnsi="Arial" w:cs="Arial"/>
        </w:rPr>
        <w:t>See below for application process.</w:t>
      </w:r>
    </w:p>
    <w:p w14:paraId="249F5B75" w14:textId="5C5B8929" w:rsidR="002002F0" w:rsidRPr="00E37745" w:rsidRDefault="00AC5FDE" w:rsidP="00206C19">
      <w:pPr>
        <w:pStyle w:val="ListParagraph"/>
        <w:numPr>
          <w:ilvl w:val="0"/>
          <w:numId w:val="3"/>
        </w:numPr>
        <w:rPr>
          <w:rFonts w:ascii="Arial" w:hAnsi="Arial" w:cs="Arial"/>
        </w:rPr>
      </w:pPr>
      <w:r w:rsidRPr="00E37745">
        <w:rPr>
          <w:rFonts w:ascii="Arial" w:hAnsi="Arial" w:cs="Arial"/>
        </w:rPr>
        <w:t>Remove</w:t>
      </w:r>
      <w:r w:rsidR="00DB695B" w:rsidRPr="00E37745">
        <w:rPr>
          <w:rFonts w:ascii="Arial" w:hAnsi="Arial" w:cs="Arial"/>
        </w:rPr>
        <w:t xml:space="preserve"> items that are not easily cleaned </w:t>
      </w:r>
      <w:r w:rsidRPr="00E37745">
        <w:rPr>
          <w:rFonts w:ascii="Arial" w:hAnsi="Arial" w:cs="Arial"/>
        </w:rPr>
        <w:t xml:space="preserve">if </w:t>
      </w:r>
      <w:r w:rsidR="00D13901" w:rsidRPr="00E37745">
        <w:rPr>
          <w:rFonts w:ascii="Arial" w:hAnsi="Arial" w:cs="Arial"/>
        </w:rPr>
        <w:t>possible (</w:t>
      </w:r>
      <w:r w:rsidR="00C61C4B">
        <w:rPr>
          <w:rFonts w:ascii="Arial" w:hAnsi="Arial" w:cs="Arial"/>
        </w:rPr>
        <w:t>i.e</w:t>
      </w:r>
      <w:r w:rsidR="00DB695B" w:rsidRPr="00E37745">
        <w:rPr>
          <w:rFonts w:ascii="Arial" w:hAnsi="Arial" w:cs="Arial"/>
        </w:rPr>
        <w:t xml:space="preserve">. fabric or soft items). </w:t>
      </w:r>
    </w:p>
    <w:p w14:paraId="4059B88B" w14:textId="12A5F28B" w:rsidR="002002F0" w:rsidRPr="00E37745" w:rsidRDefault="00DB695B" w:rsidP="00206C19">
      <w:pPr>
        <w:pStyle w:val="ListParagraph"/>
        <w:numPr>
          <w:ilvl w:val="0"/>
          <w:numId w:val="3"/>
        </w:numPr>
        <w:rPr>
          <w:rFonts w:ascii="Arial" w:hAnsi="Arial" w:cs="Arial"/>
        </w:rPr>
      </w:pPr>
      <w:r w:rsidRPr="00E37745">
        <w:rPr>
          <w:rFonts w:ascii="Arial" w:hAnsi="Arial" w:cs="Arial"/>
        </w:rPr>
        <w:t xml:space="preserve">Empty garbage containers daily. </w:t>
      </w:r>
    </w:p>
    <w:p w14:paraId="0042B0A0" w14:textId="143698E8" w:rsidR="002002F0" w:rsidRPr="00E37745" w:rsidRDefault="00DB695B" w:rsidP="00206C19">
      <w:pPr>
        <w:pStyle w:val="ListParagraph"/>
        <w:numPr>
          <w:ilvl w:val="0"/>
          <w:numId w:val="3"/>
        </w:numPr>
        <w:rPr>
          <w:rFonts w:ascii="Arial" w:hAnsi="Arial" w:cs="Arial"/>
        </w:rPr>
      </w:pPr>
      <w:r w:rsidRPr="00E37745">
        <w:rPr>
          <w:rFonts w:ascii="Arial" w:hAnsi="Arial" w:cs="Arial"/>
        </w:rPr>
        <w:t>Wear disposable gloves when cleaning blood or body fluids (</w:t>
      </w:r>
      <w:r w:rsidR="00C61C4B">
        <w:rPr>
          <w:rFonts w:ascii="Arial" w:hAnsi="Arial" w:cs="Arial"/>
        </w:rPr>
        <w:t>i.e</w:t>
      </w:r>
      <w:r w:rsidRPr="00E37745">
        <w:rPr>
          <w:rFonts w:ascii="Arial" w:hAnsi="Arial" w:cs="Arial"/>
        </w:rPr>
        <w:t xml:space="preserve">. runny nose, vomit, stool, urine). </w:t>
      </w:r>
    </w:p>
    <w:p w14:paraId="2B98D5CA" w14:textId="4BC388EA" w:rsidR="002002F0" w:rsidRPr="00E37745" w:rsidRDefault="00DB695B" w:rsidP="00206C19">
      <w:pPr>
        <w:pStyle w:val="ListParagraph"/>
        <w:numPr>
          <w:ilvl w:val="0"/>
          <w:numId w:val="3"/>
        </w:numPr>
        <w:rPr>
          <w:rFonts w:ascii="Arial" w:hAnsi="Arial" w:cs="Arial"/>
        </w:rPr>
      </w:pPr>
      <w:r w:rsidRPr="00E37745">
        <w:rPr>
          <w:rFonts w:ascii="Arial" w:hAnsi="Arial" w:cs="Arial"/>
        </w:rPr>
        <w:t xml:space="preserve">Wash hands before wearing and after removing gloves. </w:t>
      </w:r>
    </w:p>
    <w:p w14:paraId="54D0C47D" w14:textId="77777777" w:rsidR="00144DC0" w:rsidRPr="00E37745" w:rsidRDefault="00DB695B" w:rsidP="00206C19">
      <w:pPr>
        <w:pStyle w:val="ListParagraph"/>
        <w:numPr>
          <w:ilvl w:val="0"/>
          <w:numId w:val="3"/>
        </w:numPr>
        <w:rPr>
          <w:rFonts w:ascii="Arial" w:hAnsi="Arial" w:cs="Arial"/>
        </w:rPr>
      </w:pPr>
      <w:r w:rsidRPr="00E37745">
        <w:rPr>
          <w:rFonts w:ascii="Arial" w:hAnsi="Arial" w:cs="Arial"/>
        </w:rPr>
        <w:t xml:space="preserve">Washrooms should be cleaned at </w:t>
      </w:r>
      <w:r w:rsidRPr="00E37745">
        <w:rPr>
          <w:rFonts w:ascii="Arial" w:hAnsi="Arial" w:cs="Arial"/>
          <w:b/>
        </w:rPr>
        <w:t>least twice a day</w:t>
      </w:r>
      <w:r w:rsidRPr="00E37745">
        <w:rPr>
          <w:rFonts w:ascii="Arial" w:hAnsi="Arial" w:cs="Arial"/>
        </w:rPr>
        <w:t xml:space="preserve"> keeping in line with the high touch surface area protocols. </w:t>
      </w:r>
    </w:p>
    <w:p w14:paraId="1F256EBD" w14:textId="77777777" w:rsidR="00144DC0" w:rsidRPr="00E37745" w:rsidRDefault="00144DC0" w:rsidP="00144DC0">
      <w:pPr>
        <w:pStyle w:val="ListParagraph"/>
        <w:rPr>
          <w:rFonts w:ascii="Arial" w:hAnsi="Arial" w:cs="Arial"/>
        </w:rPr>
      </w:pPr>
    </w:p>
    <w:p w14:paraId="504A8115" w14:textId="200CEA46" w:rsidR="002D5711" w:rsidRDefault="002D5711" w:rsidP="002D5711">
      <w:pPr>
        <w:ind w:left="720"/>
        <w:rPr>
          <w:rFonts w:ascii="Arial" w:hAnsi="Arial" w:cs="Arial"/>
        </w:rPr>
      </w:pPr>
      <w:r>
        <w:rPr>
          <w:rFonts w:ascii="Arial" w:hAnsi="Arial" w:cs="Arial"/>
          <w:b/>
        </w:rPr>
        <w:t xml:space="preserve">NOTE: </w:t>
      </w:r>
      <w:r w:rsidRPr="002D5711">
        <w:rPr>
          <w:rFonts w:ascii="Arial" w:hAnsi="Arial" w:cs="Arial"/>
        </w:rPr>
        <w:t>There are no additional cleaning and disinfecting procedures beyond those that are normally implemented and those noted in this document required. This includes when different cohorts use the same space (</w:t>
      </w:r>
      <w:r w:rsidR="00C61C4B">
        <w:rPr>
          <w:rFonts w:ascii="Arial" w:hAnsi="Arial" w:cs="Arial"/>
        </w:rPr>
        <w:t>i.e</w:t>
      </w:r>
      <w:r w:rsidRPr="002D5711">
        <w:rPr>
          <w:rFonts w:ascii="Arial" w:hAnsi="Arial" w:cs="Arial"/>
        </w:rPr>
        <w:t xml:space="preserve">. a classroom, gym, arts room, home economics or science lab, etc.). </w:t>
      </w:r>
    </w:p>
    <w:p w14:paraId="07471153" w14:textId="363854AB" w:rsidR="002D5711" w:rsidRDefault="002D5711" w:rsidP="002D5711">
      <w:pPr>
        <w:ind w:left="720"/>
        <w:rPr>
          <w:rFonts w:ascii="Arial" w:hAnsi="Arial" w:cs="Arial"/>
        </w:rPr>
      </w:pPr>
      <w:r w:rsidRPr="1C4B0529">
        <w:rPr>
          <w:rFonts w:ascii="Arial" w:hAnsi="Arial" w:cs="Arial"/>
        </w:rPr>
        <w:t xml:space="preserve">There is no evidence that the COVID-19 virus is transmitted via textbooks, paper or other paper-based products. As such, there is no need to limit the distribution or sharing of books or paper based educational resources to students. </w:t>
      </w:r>
      <w:r w:rsidR="3559ACA8" w:rsidRPr="1C4B0529">
        <w:rPr>
          <w:rFonts w:ascii="Arial" w:hAnsi="Arial" w:cs="Arial"/>
        </w:rPr>
        <w:t xml:space="preserve">School libraries and the District Resource Centre will remain open. Borrowed books and resources will be taken out of </w:t>
      </w:r>
      <w:r w:rsidR="3559ACA8" w:rsidRPr="00CF3BA3">
        <w:rPr>
          <w:rFonts w:ascii="Arial" w:hAnsi="Arial" w:cs="Arial"/>
        </w:rPr>
        <w:t xml:space="preserve">circulation for </w:t>
      </w:r>
      <w:r w:rsidR="1179F91B" w:rsidRPr="00CF3BA3">
        <w:rPr>
          <w:rFonts w:ascii="Arial" w:hAnsi="Arial" w:cs="Arial"/>
        </w:rPr>
        <w:t xml:space="preserve">a minimum </w:t>
      </w:r>
      <w:r w:rsidR="012FBFE5" w:rsidRPr="00CF3BA3">
        <w:rPr>
          <w:rFonts w:ascii="Arial" w:hAnsi="Arial" w:cs="Arial"/>
        </w:rPr>
        <w:t>24 hours</w:t>
      </w:r>
      <w:r w:rsidR="3559ACA8" w:rsidRPr="00CF3BA3">
        <w:rPr>
          <w:rFonts w:ascii="Arial" w:hAnsi="Arial" w:cs="Arial"/>
        </w:rPr>
        <w:t xml:space="preserve"> return.</w:t>
      </w:r>
    </w:p>
    <w:p w14:paraId="294AA2A4" w14:textId="77777777" w:rsidR="002D5711" w:rsidRDefault="002D5711" w:rsidP="002D5711">
      <w:pPr>
        <w:ind w:left="720"/>
        <w:rPr>
          <w:rFonts w:ascii="Arial" w:hAnsi="Arial" w:cs="Arial"/>
        </w:rPr>
      </w:pPr>
      <w:r w:rsidRPr="002D5711">
        <w:rPr>
          <w:rFonts w:ascii="Arial" w:hAnsi="Arial" w:cs="Arial"/>
        </w:rPr>
        <w:t xml:space="preserve">Laminated paper-based products should be cleaned and disinfected daily if they are touched by multiple people. </w:t>
      </w:r>
    </w:p>
    <w:p w14:paraId="74E2210E" w14:textId="77777777" w:rsidR="002D5711" w:rsidRPr="002D5711" w:rsidRDefault="002D5711" w:rsidP="002D5711">
      <w:pPr>
        <w:ind w:left="720"/>
        <w:rPr>
          <w:rFonts w:ascii="Arial" w:hAnsi="Arial" w:cs="Arial"/>
          <w:b/>
        </w:rPr>
      </w:pPr>
      <w:r w:rsidRPr="002D5711">
        <w:rPr>
          <w:rFonts w:ascii="Arial" w:hAnsi="Arial" w:cs="Arial"/>
          <w:b/>
        </w:rPr>
        <w:t xml:space="preserve">Traffic Flow </w:t>
      </w:r>
    </w:p>
    <w:p w14:paraId="4B45C0D3" w14:textId="1EC39FEE" w:rsidR="002D5711" w:rsidRDefault="002D5711" w:rsidP="1C4B0529">
      <w:pPr>
        <w:ind w:left="720"/>
        <w:rPr>
          <w:rFonts w:ascii="Arial" w:hAnsi="Arial" w:cs="Arial"/>
        </w:rPr>
      </w:pPr>
      <w:r w:rsidRPr="1C4B0529">
        <w:rPr>
          <w:rFonts w:ascii="Arial" w:hAnsi="Arial" w:cs="Arial"/>
        </w:rPr>
        <w:t xml:space="preserve">Use floor </w:t>
      </w:r>
      <w:r w:rsidR="1E2611C0" w:rsidRPr="1C4B0529">
        <w:rPr>
          <w:rFonts w:ascii="Arial" w:hAnsi="Arial" w:cs="Arial"/>
        </w:rPr>
        <w:t xml:space="preserve">or wall </w:t>
      </w:r>
      <w:r w:rsidRPr="1C4B0529">
        <w:rPr>
          <w:rFonts w:ascii="Arial" w:hAnsi="Arial" w:cs="Arial"/>
        </w:rPr>
        <w:t xml:space="preserve">markings and posters to address traffic flow throughout the school. This may include one-way hallways and designated entrance and exit doors. It is important not to reduce the number of exits </w:t>
      </w:r>
      <w:r w:rsidR="33E4E182" w:rsidRPr="1C4B0529">
        <w:rPr>
          <w:rFonts w:ascii="Arial" w:hAnsi="Arial" w:cs="Arial"/>
        </w:rPr>
        <w:t xml:space="preserve">to ensure adherence to </w:t>
      </w:r>
      <w:r w:rsidRPr="1C4B0529">
        <w:rPr>
          <w:rFonts w:ascii="Arial" w:hAnsi="Arial" w:cs="Arial"/>
        </w:rPr>
        <w:t xml:space="preserve">the fire code. </w:t>
      </w:r>
      <w:r w:rsidR="60E4D996" w:rsidRPr="1C4B0529">
        <w:rPr>
          <w:rFonts w:ascii="Arial" w:hAnsi="Arial" w:cs="Arial"/>
        </w:rPr>
        <w:t>Products used for these marking</w:t>
      </w:r>
      <w:r w:rsidR="386B29C0" w:rsidRPr="1C4B0529">
        <w:rPr>
          <w:rFonts w:ascii="Arial" w:hAnsi="Arial" w:cs="Arial"/>
        </w:rPr>
        <w:t>s</w:t>
      </w:r>
      <w:r w:rsidR="60E4D996" w:rsidRPr="1C4B0529">
        <w:rPr>
          <w:rFonts w:ascii="Arial" w:hAnsi="Arial" w:cs="Arial"/>
        </w:rPr>
        <w:t xml:space="preserve"> should be carefully selected to minimize damage to surfaces</w:t>
      </w:r>
      <w:r w:rsidR="52A57B36" w:rsidRPr="1C4B0529">
        <w:rPr>
          <w:rFonts w:ascii="Arial" w:hAnsi="Arial" w:cs="Arial"/>
        </w:rPr>
        <w:t>.</w:t>
      </w:r>
    </w:p>
    <w:p w14:paraId="19B919A1" w14:textId="77777777" w:rsidR="002D5711" w:rsidRPr="002D5711" w:rsidRDefault="002D5711" w:rsidP="03469776">
      <w:pPr>
        <w:ind w:left="720"/>
        <w:rPr>
          <w:rFonts w:ascii="Arial" w:hAnsi="Arial" w:cs="Arial"/>
          <w:b/>
          <w:bCs/>
        </w:rPr>
      </w:pPr>
      <w:r w:rsidRPr="03469776">
        <w:rPr>
          <w:rFonts w:ascii="Arial" w:hAnsi="Arial" w:cs="Arial"/>
          <w:b/>
          <w:bCs/>
        </w:rPr>
        <w:t xml:space="preserve">Physical Barriers </w:t>
      </w:r>
    </w:p>
    <w:p w14:paraId="64215C99" w14:textId="10DAD9F0" w:rsidR="002D5711" w:rsidRPr="002D5711" w:rsidRDefault="002D5711" w:rsidP="002D5711">
      <w:pPr>
        <w:ind w:left="720"/>
        <w:rPr>
          <w:rFonts w:ascii="Arial" w:hAnsi="Arial" w:cs="Arial"/>
          <w:b/>
        </w:rPr>
      </w:pPr>
      <w:r w:rsidRPr="002D5711">
        <w:rPr>
          <w:rFonts w:ascii="Arial" w:hAnsi="Arial" w:cs="Arial"/>
        </w:rPr>
        <w:t>Barriers can be installed in places where physical distance cannot regularly be maintained</w:t>
      </w:r>
      <w:r w:rsidR="69727398" w:rsidRPr="5E0D4067">
        <w:rPr>
          <w:rFonts w:ascii="Arial" w:hAnsi="Arial" w:cs="Arial"/>
        </w:rPr>
        <w:t>,</w:t>
      </w:r>
      <w:r w:rsidRPr="002D5711">
        <w:rPr>
          <w:rFonts w:ascii="Arial" w:hAnsi="Arial" w:cs="Arial"/>
        </w:rPr>
        <w:t xml:space="preserve"> and a person is interacting with numerous individuals outside of a cohort. This may include the front reception desk where visitors check in or in the cafeteria where food is distributed</w:t>
      </w:r>
    </w:p>
    <w:p w14:paraId="71C90ADB" w14:textId="77777777" w:rsidR="002D5711" w:rsidRDefault="002D5711" w:rsidP="004E124E">
      <w:pPr>
        <w:ind w:left="-180" w:firstLine="900"/>
        <w:rPr>
          <w:rFonts w:ascii="Arial" w:hAnsi="Arial" w:cs="Arial"/>
          <w:b/>
        </w:rPr>
      </w:pPr>
    </w:p>
    <w:p w14:paraId="6AFFFB27" w14:textId="2E2C3A65" w:rsidR="00A004CB" w:rsidRPr="00E37745" w:rsidRDefault="00DB695B" w:rsidP="004E124E">
      <w:pPr>
        <w:ind w:left="-180" w:firstLine="900"/>
        <w:rPr>
          <w:rFonts w:ascii="Arial" w:hAnsi="Arial" w:cs="Arial"/>
          <w:b/>
        </w:rPr>
      </w:pPr>
      <w:r w:rsidRPr="00E37745">
        <w:rPr>
          <w:rFonts w:ascii="Arial" w:hAnsi="Arial" w:cs="Arial"/>
          <w:b/>
        </w:rPr>
        <w:t xml:space="preserve">ADDITIONAL REQUIREMENTS </w:t>
      </w:r>
    </w:p>
    <w:p w14:paraId="01CA33C7" w14:textId="77777777" w:rsidR="00A004CB" w:rsidRPr="00E37745" w:rsidRDefault="00A004CB" w:rsidP="004E124E">
      <w:pPr>
        <w:ind w:firstLine="720"/>
        <w:rPr>
          <w:rFonts w:ascii="Arial" w:hAnsi="Arial" w:cs="Arial"/>
        </w:rPr>
      </w:pPr>
      <w:r w:rsidRPr="00E37745">
        <w:rPr>
          <w:rFonts w:ascii="Arial" w:hAnsi="Arial" w:cs="Arial"/>
        </w:rPr>
        <w:t>P</w:t>
      </w:r>
      <w:r w:rsidR="00DB695B" w:rsidRPr="00E37745">
        <w:rPr>
          <w:rFonts w:ascii="Arial" w:hAnsi="Arial" w:cs="Arial"/>
        </w:rPr>
        <w:t xml:space="preserve">lan to reduce the risk of transmission: </w:t>
      </w:r>
    </w:p>
    <w:p w14:paraId="2A57DA6D" w14:textId="3B1AED35" w:rsidR="00A004CB" w:rsidRPr="00E37745" w:rsidRDefault="00DB695B" w:rsidP="00206C19">
      <w:pPr>
        <w:pStyle w:val="ListParagraph"/>
        <w:numPr>
          <w:ilvl w:val="0"/>
          <w:numId w:val="4"/>
        </w:numPr>
        <w:rPr>
          <w:rFonts w:ascii="Arial" w:hAnsi="Arial" w:cs="Arial"/>
        </w:rPr>
      </w:pPr>
      <w:r w:rsidRPr="00E37745">
        <w:rPr>
          <w:rFonts w:ascii="Arial" w:hAnsi="Arial" w:cs="Arial"/>
        </w:rPr>
        <w:t>Providing paper hand towels</w:t>
      </w:r>
      <w:r w:rsidR="001F28D3" w:rsidRPr="00E37745">
        <w:rPr>
          <w:rFonts w:ascii="Arial" w:hAnsi="Arial" w:cs="Arial"/>
        </w:rPr>
        <w:t xml:space="preserve"> for hand</w:t>
      </w:r>
      <w:r w:rsidR="00732F0B" w:rsidRPr="00E37745">
        <w:rPr>
          <w:rFonts w:ascii="Arial" w:hAnsi="Arial" w:cs="Arial"/>
        </w:rPr>
        <w:t xml:space="preserve"> drying only.</w:t>
      </w:r>
      <w:r w:rsidRPr="00E37745">
        <w:rPr>
          <w:rFonts w:ascii="Arial" w:hAnsi="Arial" w:cs="Arial"/>
        </w:rPr>
        <w:t xml:space="preserve"> </w:t>
      </w:r>
    </w:p>
    <w:p w14:paraId="05A190C9" w14:textId="68271661" w:rsidR="00A004CB" w:rsidRPr="00E37745" w:rsidRDefault="00DB695B" w:rsidP="00206C19">
      <w:pPr>
        <w:pStyle w:val="ListParagraph"/>
        <w:numPr>
          <w:ilvl w:val="0"/>
          <w:numId w:val="4"/>
        </w:numPr>
        <w:rPr>
          <w:rFonts w:ascii="Arial" w:hAnsi="Arial" w:cs="Arial"/>
        </w:rPr>
      </w:pPr>
      <w:r w:rsidRPr="03469776">
        <w:rPr>
          <w:rFonts w:ascii="Arial" w:hAnsi="Arial" w:cs="Arial"/>
        </w:rPr>
        <w:t>Disabling water fountains</w:t>
      </w:r>
      <w:r w:rsidR="002D5711" w:rsidRPr="03469776">
        <w:rPr>
          <w:rFonts w:ascii="Arial" w:hAnsi="Arial" w:cs="Arial"/>
        </w:rPr>
        <w:t xml:space="preserve"> that have not been retrofitted</w:t>
      </w:r>
      <w:r w:rsidRPr="03469776">
        <w:rPr>
          <w:rFonts w:ascii="Arial" w:hAnsi="Arial" w:cs="Arial"/>
        </w:rPr>
        <w:t xml:space="preserve">. </w:t>
      </w:r>
      <w:r w:rsidR="005975CB" w:rsidRPr="03469776">
        <w:rPr>
          <w:rFonts w:ascii="Arial" w:hAnsi="Arial" w:cs="Arial"/>
        </w:rPr>
        <w:t>Students shall bring water bottles.</w:t>
      </w:r>
    </w:p>
    <w:p w14:paraId="4DDA78CA" w14:textId="30BAF0C0" w:rsidR="00195027" w:rsidRPr="00E37745" w:rsidRDefault="00DB695B" w:rsidP="00206C19">
      <w:pPr>
        <w:pStyle w:val="ListParagraph"/>
        <w:numPr>
          <w:ilvl w:val="0"/>
          <w:numId w:val="4"/>
        </w:numPr>
        <w:rPr>
          <w:rFonts w:ascii="Arial" w:hAnsi="Arial" w:cs="Arial"/>
        </w:rPr>
      </w:pPr>
      <w:r w:rsidRPr="00E37745">
        <w:rPr>
          <w:rFonts w:ascii="Arial" w:hAnsi="Arial" w:cs="Arial"/>
        </w:rPr>
        <w:t>Provision of cleaning products for common devices and materials used for the delivery of education (</w:t>
      </w:r>
      <w:r w:rsidR="00C61C4B">
        <w:rPr>
          <w:rFonts w:ascii="Arial" w:hAnsi="Arial" w:cs="Arial"/>
        </w:rPr>
        <w:t>i.e</w:t>
      </w:r>
      <w:r w:rsidRPr="00E37745">
        <w:rPr>
          <w:rFonts w:ascii="Arial" w:hAnsi="Arial" w:cs="Arial"/>
        </w:rPr>
        <w:t>. photocopiers, supply rooms, etc.).</w:t>
      </w:r>
    </w:p>
    <w:p w14:paraId="78BEE226" w14:textId="71CE26A4" w:rsidR="00310A00" w:rsidRPr="00E37745" w:rsidRDefault="00310A00" w:rsidP="00206C19">
      <w:pPr>
        <w:pStyle w:val="ListParagraph"/>
        <w:numPr>
          <w:ilvl w:val="0"/>
          <w:numId w:val="4"/>
        </w:numPr>
        <w:rPr>
          <w:rFonts w:ascii="Arial" w:hAnsi="Arial" w:cs="Arial"/>
        </w:rPr>
      </w:pPr>
      <w:r w:rsidRPr="00E37745">
        <w:rPr>
          <w:rFonts w:ascii="Arial" w:hAnsi="Arial" w:cs="Arial"/>
        </w:rPr>
        <w:t>Post signage outside bathr</w:t>
      </w:r>
      <w:r w:rsidR="007114C8" w:rsidRPr="00E37745">
        <w:rPr>
          <w:rFonts w:ascii="Arial" w:hAnsi="Arial" w:cs="Arial"/>
        </w:rPr>
        <w:t>ooms to ensure timelines.</w:t>
      </w:r>
    </w:p>
    <w:p w14:paraId="36AE32BA" w14:textId="77777777" w:rsidR="004E124E" w:rsidRPr="00E37745" w:rsidRDefault="004E124E" w:rsidP="004E124E">
      <w:pPr>
        <w:pStyle w:val="ListParagraph"/>
        <w:ind w:left="1080"/>
        <w:rPr>
          <w:rFonts w:ascii="Arial" w:hAnsi="Arial" w:cs="Arial"/>
        </w:rPr>
      </w:pPr>
    </w:p>
    <w:p w14:paraId="13D42807" w14:textId="4DC41750" w:rsidR="00BD1297" w:rsidRDefault="00BD1297" w:rsidP="00903E6B">
      <w:pPr>
        <w:pStyle w:val="Heading2"/>
        <w:numPr>
          <w:ilvl w:val="1"/>
          <w:numId w:val="26"/>
        </w:numPr>
        <w:rPr>
          <w:rFonts w:ascii="Arial" w:hAnsi="Arial" w:cs="Arial"/>
          <w:color w:val="auto"/>
        </w:rPr>
      </w:pPr>
      <w:bookmarkStart w:id="51" w:name="_Toc48896394"/>
      <w:r w:rsidRPr="03469776">
        <w:rPr>
          <w:rFonts w:ascii="Arial" w:hAnsi="Arial" w:cs="Arial"/>
          <w:color w:val="auto"/>
        </w:rPr>
        <w:t xml:space="preserve">Visitors to </w:t>
      </w:r>
      <w:r w:rsidR="00D568FC">
        <w:rPr>
          <w:rFonts w:ascii="Arial" w:hAnsi="Arial" w:cs="Arial"/>
          <w:color w:val="auto"/>
        </w:rPr>
        <w:t>District Buildings</w:t>
      </w:r>
      <w:r w:rsidR="00204B87">
        <w:rPr>
          <w:rFonts w:ascii="Arial" w:hAnsi="Arial" w:cs="Arial"/>
          <w:color w:val="auto"/>
        </w:rPr>
        <w:t xml:space="preserve"> and Facilities</w:t>
      </w:r>
      <w:bookmarkEnd w:id="51"/>
    </w:p>
    <w:p w14:paraId="2ED43824" w14:textId="77777777" w:rsidR="00472E91" w:rsidRDefault="00472E91" w:rsidP="00BD1297">
      <w:pPr>
        <w:ind w:left="792"/>
        <w:rPr>
          <w:rFonts w:ascii="Arial" w:hAnsi="Arial" w:cs="Arial"/>
        </w:rPr>
      </w:pPr>
    </w:p>
    <w:p w14:paraId="26FA5195" w14:textId="0FBCA2D4" w:rsidR="00933C5C" w:rsidRDefault="00933C5C" w:rsidP="00933C5C">
      <w:pPr>
        <w:ind w:left="792"/>
        <w:rPr>
          <w:rFonts w:ascii="Arial" w:hAnsi="Arial" w:cs="Arial"/>
        </w:rPr>
      </w:pPr>
      <w:r w:rsidRPr="00472E91">
        <w:rPr>
          <w:rFonts w:ascii="Arial" w:hAnsi="Arial" w:cs="Arial"/>
        </w:rPr>
        <w:t xml:space="preserve">When visitors (parents/caregivers, contractors) come to </w:t>
      </w:r>
      <w:r w:rsidR="00D568FC">
        <w:rPr>
          <w:rFonts w:ascii="Arial" w:hAnsi="Arial" w:cs="Arial"/>
        </w:rPr>
        <w:t>a school or District facility</w:t>
      </w:r>
      <w:r w:rsidRPr="00472E91">
        <w:rPr>
          <w:rFonts w:ascii="Arial" w:hAnsi="Arial" w:cs="Arial"/>
        </w:rPr>
        <w:t xml:space="preserve"> for inquiries, registration of students, or for any other reason</w:t>
      </w:r>
      <w:r w:rsidR="00D568FC">
        <w:rPr>
          <w:rFonts w:ascii="Arial" w:hAnsi="Arial" w:cs="Arial"/>
        </w:rPr>
        <w:t>, the following protocols must be followed</w:t>
      </w:r>
      <w:r w:rsidR="00525273">
        <w:rPr>
          <w:rFonts w:ascii="Arial" w:hAnsi="Arial" w:cs="Arial"/>
        </w:rPr>
        <w:t>:</w:t>
      </w:r>
    </w:p>
    <w:p w14:paraId="4C3F9420" w14:textId="04E9B1A9" w:rsidR="009B23FE" w:rsidRPr="00525273" w:rsidRDefault="00933C5C" w:rsidP="00B63451">
      <w:pPr>
        <w:pStyle w:val="ListParagraph"/>
        <w:numPr>
          <w:ilvl w:val="0"/>
          <w:numId w:val="77"/>
        </w:numPr>
        <w:rPr>
          <w:rFonts w:ascii="Arial" w:hAnsi="Arial" w:cs="Arial"/>
        </w:rPr>
      </w:pPr>
      <w:r w:rsidRPr="00525273">
        <w:rPr>
          <w:rFonts w:ascii="Arial" w:hAnsi="Arial" w:cs="Arial"/>
        </w:rPr>
        <w:t xml:space="preserve">All visitor will need to </w:t>
      </w:r>
      <w:r w:rsidR="00EB5C24" w:rsidRPr="00525273">
        <w:rPr>
          <w:rFonts w:ascii="Arial" w:hAnsi="Arial" w:cs="Arial"/>
        </w:rPr>
        <w:t>self-acknowledge</w:t>
      </w:r>
      <w:r w:rsidRPr="00525273">
        <w:rPr>
          <w:rFonts w:ascii="Arial" w:hAnsi="Arial" w:cs="Arial"/>
        </w:rPr>
        <w:t xml:space="preserve"> the health check questionnaire posted</w:t>
      </w:r>
      <w:r w:rsidR="00A323E8" w:rsidRPr="00525273">
        <w:rPr>
          <w:rFonts w:ascii="Arial" w:hAnsi="Arial" w:cs="Arial"/>
        </w:rPr>
        <w:t xml:space="preserve"> (see Visitor Health Check</w:t>
      </w:r>
      <w:r w:rsidR="309B4287" w:rsidRPr="66CF3DAC">
        <w:rPr>
          <w:rFonts w:ascii="Arial" w:hAnsi="Arial" w:cs="Arial"/>
        </w:rPr>
        <w:t>)</w:t>
      </w:r>
      <w:r w:rsidR="00BC1D12" w:rsidRPr="00525273">
        <w:rPr>
          <w:rFonts w:ascii="Arial" w:hAnsi="Arial" w:cs="Arial"/>
        </w:rPr>
        <w:t xml:space="preserve"> and answer the </w:t>
      </w:r>
      <w:r w:rsidR="00AF41F5" w:rsidRPr="00525273">
        <w:rPr>
          <w:rFonts w:ascii="Arial" w:hAnsi="Arial" w:cs="Arial"/>
        </w:rPr>
        <w:t xml:space="preserve">Health Check </w:t>
      </w:r>
      <w:r w:rsidR="00BC1D12" w:rsidRPr="00525273">
        <w:rPr>
          <w:rFonts w:ascii="Arial" w:hAnsi="Arial" w:cs="Arial"/>
        </w:rPr>
        <w:t>questions</w:t>
      </w:r>
      <w:r w:rsidR="008A6339" w:rsidRPr="00525273">
        <w:rPr>
          <w:rFonts w:ascii="Arial" w:hAnsi="Arial" w:cs="Arial"/>
        </w:rPr>
        <w:t xml:space="preserve"> </w:t>
      </w:r>
      <w:r w:rsidRPr="00525273">
        <w:rPr>
          <w:rFonts w:ascii="Arial" w:hAnsi="Arial" w:cs="Arial"/>
        </w:rPr>
        <w:t xml:space="preserve">at the </w:t>
      </w:r>
      <w:r w:rsidR="00D568FC">
        <w:rPr>
          <w:rFonts w:ascii="Arial" w:hAnsi="Arial" w:cs="Arial"/>
        </w:rPr>
        <w:t>main office or welcome centre</w:t>
      </w:r>
      <w:r w:rsidR="00FA636A" w:rsidRPr="00525273">
        <w:rPr>
          <w:rFonts w:ascii="Arial" w:hAnsi="Arial" w:cs="Arial"/>
        </w:rPr>
        <w:t xml:space="preserve">. </w:t>
      </w:r>
    </w:p>
    <w:p w14:paraId="0FE9848A" w14:textId="57170634" w:rsidR="006B3220" w:rsidRDefault="00102AB7" w:rsidP="00B63451">
      <w:pPr>
        <w:pStyle w:val="ListParagraph"/>
        <w:numPr>
          <w:ilvl w:val="0"/>
          <w:numId w:val="77"/>
        </w:numPr>
        <w:rPr>
          <w:rFonts w:ascii="Arial" w:hAnsi="Arial" w:cs="Arial"/>
        </w:rPr>
      </w:pPr>
      <w:r w:rsidRPr="00525273">
        <w:rPr>
          <w:rFonts w:ascii="Arial" w:hAnsi="Arial" w:cs="Arial"/>
        </w:rPr>
        <w:t xml:space="preserve">Prior to signing </w:t>
      </w:r>
      <w:r w:rsidR="00D568FC">
        <w:rPr>
          <w:rFonts w:ascii="Arial" w:hAnsi="Arial" w:cs="Arial"/>
        </w:rPr>
        <w:t xml:space="preserve">in, the </w:t>
      </w:r>
      <w:r w:rsidRPr="00525273">
        <w:rPr>
          <w:rFonts w:ascii="Arial" w:hAnsi="Arial" w:cs="Arial"/>
        </w:rPr>
        <w:t xml:space="preserve">visitor should use hand </w:t>
      </w:r>
      <w:r w:rsidR="00A323E8" w:rsidRPr="00525273">
        <w:rPr>
          <w:rFonts w:ascii="Arial" w:hAnsi="Arial" w:cs="Arial"/>
        </w:rPr>
        <w:t>sanitizer</w:t>
      </w:r>
      <w:r w:rsidR="006B3220">
        <w:rPr>
          <w:rFonts w:ascii="Arial" w:hAnsi="Arial" w:cs="Arial"/>
        </w:rPr>
        <w:t>,</w:t>
      </w:r>
    </w:p>
    <w:p w14:paraId="03A68D62" w14:textId="4F86DAA7" w:rsidR="005B7CA6" w:rsidRPr="00525273" w:rsidRDefault="006B3220" w:rsidP="00B63451">
      <w:pPr>
        <w:pStyle w:val="ListParagraph"/>
        <w:numPr>
          <w:ilvl w:val="0"/>
          <w:numId w:val="77"/>
        </w:numPr>
        <w:rPr>
          <w:rFonts w:ascii="Arial" w:hAnsi="Arial" w:cs="Arial"/>
        </w:rPr>
      </w:pPr>
      <w:r>
        <w:rPr>
          <w:rFonts w:ascii="Arial" w:hAnsi="Arial" w:cs="Arial"/>
        </w:rPr>
        <w:t xml:space="preserve">Once hands are </w:t>
      </w:r>
      <w:r w:rsidR="00BA4F74">
        <w:rPr>
          <w:rFonts w:ascii="Arial" w:hAnsi="Arial" w:cs="Arial"/>
        </w:rPr>
        <w:t>sanitized</w:t>
      </w:r>
      <w:r>
        <w:rPr>
          <w:rFonts w:ascii="Arial" w:hAnsi="Arial" w:cs="Arial"/>
        </w:rPr>
        <w:t xml:space="preserve"> </w:t>
      </w:r>
      <w:r w:rsidR="00D568FC">
        <w:rPr>
          <w:rFonts w:ascii="Arial" w:hAnsi="Arial" w:cs="Arial"/>
        </w:rPr>
        <w:t xml:space="preserve">the </w:t>
      </w:r>
      <w:r w:rsidR="00BA4F74">
        <w:rPr>
          <w:rFonts w:ascii="Arial" w:hAnsi="Arial" w:cs="Arial"/>
        </w:rPr>
        <w:t>v</w:t>
      </w:r>
      <w:r>
        <w:rPr>
          <w:rFonts w:ascii="Arial" w:hAnsi="Arial" w:cs="Arial"/>
        </w:rPr>
        <w:t>isitor should</w:t>
      </w:r>
      <w:r w:rsidR="00BA4F74">
        <w:rPr>
          <w:rFonts w:ascii="Arial" w:hAnsi="Arial" w:cs="Arial"/>
        </w:rPr>
        <w:t xml:space="preserve"> sign into the</w:t>
      </w:r>
      <w:r>
        <w:rPr>
          <w:rFonts w:ascii="Arial" w:hAnsi="Arial" w:cs="Arial"/>
        </w:rPr>
        <w:t xml:space="preserve"> si</w:t>
      </w:r>
      <w:r w:rsidR="00275203" w:rsidRPr="00525273">
        <w:rPr>
          <w:rFonts w:ascii="Arial" w:hAnsi="Arial" w:cs="Arial"/>
        </w:rPr>
        <w:t>gn</w:t>
      </w:r>
      <w:r w:rsidR="00BA4F74">
        <w:rPr>
          <w:rFonts w:ascii="Arial" w:hAnsi="Arial" w:cs="Arial"/>
        </w:rPr>
        <w:t>-i</w:t>
      </w:r>
      <w:r w:rsidR="00275203" w:rsidRPr="00525273">
        <w:rPr>
          <w:rFonts w:ascii="Arial" w:hAnsi="Arial" w:cs="Arial"/>
        </w:rPr>
        <w:t>n</w:t>
      </w:r>
      <w:r w:rsidR="00BA4F74">
        <w:rPr>
          <w:rFonts w:ascii="Arial" w:hAnsi="Arial" w:cs="Arial"/>
        </w:rPr>
        <w:t xml:space="preserve"> book</w:t>
      </w:r>
      <w:r w:rsidR="00F264E2" w:rsidRPr="00525273">
        <w:rPr>
          <w:rFonts w:ascii="Arial" w:hAnsi="Arial" w:cs="Arial"/>
        </w:rPr>
        <w:t>.</w:t>
      </w:r>
      <w:r w:rsidR="00275203" w:rsidRPr="00525273">
        <w:rPr>
          <w:rFonts w:ascii="Arial" w:hAnsi="Arial" w:cs="Arial"/>
        </w:rPr>
        <w:t xml:space="preserve"> </w:t>
      </w:r>
      <w:r w:rsidR="005B7CA6" w:rsidRPr="00525273">
        <w:rPr>
          <w:rFonts w:ascii="Arial" w:hAnsi="Arial" w:cs="Arial"/>
        </w:rPr>
        <w:t>By signing the sign in book v</w:t>
      </w:r>
      <w:r w:rsidR="00275203" w:rsidRPr="00525273">
        <w:rPr>
          <w:rFonts w:ascii="Arial" w:hAnsi="Arial" w:cs="Arial"/>
        </w:rPr>
        <w:t xml:space="preserve">isitors are verifying that they have answered </w:t>
      </w:r>
      <w:r w:rsidR="004819EB" w:rsidRPr="004819EB">
        <w:rPr>
          <w:rFonts w:ascii="Arial" w:hAnsi="Arial" w:cs="Arial"/>
          <w:b/>
        </w:rPr>
        <w:t>NO</w:t>
      </w:r>
      <w:r w:rsidR="00275203" w:rsidRPr="00525273">
        <w:rPr>
          <w:rFonts w:ascii="Arial" w:hAnsi="Arial" w:cs="Arial"/>
        </w:rPr>
        <w:t xml:space="preserve"> to all questions on the health check form</w:t>
      </w:r>
      <w:r w:rsidR="00055406" w:rsidRPr="00525273">
        <w:rPr>
          <w:rFonts w:ascii="Arial" w:hAnsi="Arial" w:cs="Arial"/>
        </w:rPr>
        <w:t xml:space="preserve"> and are free from any </w:t>
      </w:r>
      <w:r w:rsidR="005B7CA6" w:rsidRPr="00525273">
        <w:rPr>
          <w:rFonts w:ascii="Arial" w:hAnsi="Arial" w:cs="Arial"/>
        </w:rPr>
        <w:t>symptoms</w:t>
      </w:r>
      <w:r w:rsidR="00055406" w:rsidRPr="00525273">
        <w:rPr>
          <w:rFonts w:ascii="Arial" w:hAnsi="Arial" w:cs="Arial"/>
        </w:rPr>
        <w:t xml:space="preserve"> of COVID-19, that they have not travelled outside of country and that they haven’t had any </w:t>
      </w:r>
      <w:r w:rsidR="005B7CA6" w:rsidRPr="00525273">
        <w:rPr>
          <w:rFonts w:ascii="Arial" w:hAnsi="Arial" w:cs="Arial"/>
        </w:rPr>
        <w:t xml:space="preserve">known </w:t>
      </w:r>
      <w:r w:rsidR="00055406" w:rsidRPr="00525273">
        <w:rPr>
          <w:rFonts w:ascii="Arial" w:hAnsi="Arial" w:cs="Arial"/>
        </w:rPr>
        <w:t>contact with anyone with COVID-19</w:t>
      </w:r>
      <w:r w:rsidR="00275203" w:rsidRPr="00525273">
        <w:rPr>
          <w:rFonts w:ascii="Arial" w:hAnsi="Arial" w:cs="Arial"/>
        </w:rPr>
        <w:t xml:space="preserve">.  </w:t>
      </w:r>
      <w:r w:rsidR="00385998">
        <w:rPr>
          <w:rFonts w:ascii="Arial" w:hAnsi="Arial" w:cs="Arial"/>
        </w:rPr>
        <w:t>See 19.3 for Visitor Health Self Check.</w:t>
      </w:r>
    </w:p>
    <w:p w14:paraId="3D6129B1" w14:textId="5CAC2858" w:rsidR="004819EB" w:rsidRDefault="00AF41F5" w:rsidP="00B63451">
      <w:pPr>
        <w:pStyle w:val="ListParagraph"/>
        <w:numPr>
          <w:ilvl w:val="0"/>
          <w:numId w:val="77"/>
        </w:numPr>
        <w:rPr>
          <w:rFonts w:ascii="Arial" w:hAnsi="Arial" w:cs="Arial"/>
        </w:rPr>
      </w:pPr>
      <w:r w:rsidRPr="1C4B0529">
        <w:rPr>
          <w:rFonts w:ascii="Arial" w:hAnsi="Arial" w:cs="Arial"/>
        </w:rPr>
        <w:t xml:space="preserve">If they answer yes to any questions a virtual meeting or telephone meeting should take place, and visitor should not enter a </w:t>
      </w:r>
      <w:r w:rsidR="019BF9A2" w:rsidRPr="1C4B0529">
        <w:rPr>
          <w:rFonts w:ascii="Arial" w:hAnsi="Arial" w:cs="Arial"/>
        </w:rPr>
        <w:t>School District No. 83</w:t>
      </w:r>
      <w:r w:rsidR="0068120D" w:rsidRPr="1C4B0529">
        <w:rPr>
          <w:rFonts w:ascii="Arial" w:hAnsi="Arial" w:cs="Arial"/>
        </w:rPr>
        <w:t xml:space="preserve"> </w:t>
      </w:r>
      <w:r w:rsidR="5D0B8B78" w:rsidRPr="1C4B0529">
        <w:rPr>
          <w:rFonts w:ascii="Arial" w:hAnsi="Arial" w:cs="Arial"/>
        </w:rPr>
        <w:t>s</w:t>
      </w:r>
      <w:r w:rsidR="0068120D" w:rsidRPr="1C4B0529">
        <w:rPr>
          <w:rFonts w:ascii="Arial" w:hAnsi="Arial" w:cs="Arial"/>
        </w:rPr>
        <w:t>chool o</w:t>
      </w:r>
      <w:r w:rsidR="0602AF03" w:rsidRPr="1C4B0529">
        <w:rPr>
          <w:rFonts w:ascii="Arial" w:hAnsi="Arial" w:cs="Arial"/>
        </w:rPr>
        <w:t>r</w:t>
      </w:r>
      <w:r w:rsidR="0068120D" w:rsidRPr="1C4B0529">
        <w:rPr>
          <w:rFonts w:ascii="Arial" w:hAnsi="Arial" w:cs="Arial"/>
        </w:rPr>
        <w:t xml:space="preserve"> </w:t>
      </w:r>
      <w:r w:rsidR="088D67A5" w:rsidRPr="1C4B0529">
        <w:rPr>
          <w:rFonts w:ascii="Arial" w:hAnsi="Arial" w:cs="Arial"/>
        </w:rPr>
        <w:t>f</w:t>
      </w:r>
      <w:r w:rsidR="0068120D" w:rsidRPr="1C4B0529">
        <w:rPr>
          <w:rFonts w:ascii="Arial" w:hAnsi="Arial" w:cs="Arial"/>
        </w:rPr>
        <w:t xml:space="preserve">acility. </w:t>
      </w:r>
    </w:p>
    <w:p w14:paraId="363AE7C9" w14:textId="4BCF8240" w:rsidR="009A2D85" w:rsidRPr="00525273" w:rsidRDefault="00FA636A" w:rsidP="00B63451">
      <w:pPr>
        <w:pStyle w:val="ListParagraph"/>
        <w:numPr>
          <w:ilvl w:val="0"/>
          <w:numId w:val="77"/>
        </w:numPr>
        <w:rPr>
          <w:rFonts w:ascii="Arial" w:hAnsi="Arial" w:cs="Arial"/>
        </w:rPr>
      </w:pPr>
      <w:r w:rsidRPr="00525273">
        <w:rPr>
          <w:rFonts w:ascii="Arial" w:hAnsi="Arial" w:cs="Arial"/>
        </w:rPr>
        <w:t>For contact tracing purpose</w:t>
      </w:r>
      <w:r w:rsidR="009A2D85" w:rsidRPr="00525273">
        <w:rPr>
          <w:rFonts w:ascii="Arial" w:hAnsi="Arial" w:cs="Arial"/>
        </w:rPr>
        <w:t>s</w:t>
      </w:r>
      <w:r w:rsidRPr="00525273">
        <w:rPr>
          <w:rFonts w:ascii="Arial" w:hAnsi="Arial" w:cs="Arial"/>
        </w:rPr>
        <w:t xml:space="preserve"> visitors must</w:t>
      </w:r>
      <w:r w:rsidR="00FF7DB6" w:rsidRPr="00525273">
        <w:rPr>
          <w:rFonts w:ascii="Arial" w:hAnsi="Arial" w:cs="Arial"/>
        </w:rPr>
        <w:t xml:space="preserve"> </w:t>
      </w:r>
      <w:r w:rsidR="00933C5C" w:rsidRPr="00525273">
        <w:rPr>
          <w:rFonts w:ascii="Arial" w:hAnsi="Arial" w:cs="Arial"/>
        </w:rPr>
        <w:t>sign in</w:t>
      </w:r>
      <w:r w:rsidR="00403953" w:rsidRPr="00525273">
        <w:rPr>
          <w:rFonts w:ascii="Arial" w:hAnsi="Arial" w:cs="Arial"/>
        </w:rPr>
        <w:t>/</w:t>
      </w:r>
      <w:r w:rsidR="007D30A0" w:rsidRPr="00525273">
        <w:rPr>
          <w:rFonts w:ascii="Arial" w:hAnsi="Arial" w:cs="Arial"/>
        </w:rPr>
        <w:t>out</w:t>
      </w:r>
      <w:r w:rsidR="0053415B" w:rsidRPr="00525273">
        <w:rPr>
          <w:rFonts w:ascii="Arial" w:hAnsi="Arial" w:cs="Arial"/>
        </w:rPr>
        <w:t xml:space="preserve">, </w:t>
      </w:r>
      <w:r w:rsidR="00FD46D1" w:rsidRPr="00525273">
        <w:rPr>
          <w:rFonts w:ascii="Arial" w:hAnsi="Arial" w:cs="Arial"/>
        </w:rPr>
        <w:t>citing</w:t>
      </w:r>
      <w:r w:rsidR="00EA517F">
        <w:rPr>
          <w:rFonts w:ascii="Arial" w:hAnsi="Arial" w:cs="Arial"/>
        </w:rPr>
        <w:t xml:space="preserve">, date, </w:t>
      </w:r>
      <w:r w:rsidR="0053415B" w:rsidRPr="00525273">
        <w:rPr>
          <w:rFonts w:ascii="Arial" w:hAnsi="Arial" w:cs="Arial"/>
        </w:rPr>
        <w:t xml:space="preserve">location or contact </w:t>
      </w:r>
      <w:r w:rsidR="00FF7DB6" w:rsidRPr="00525273">
        <w:rPr>
          <w:rFonts w:ascii="Arial" w:hAnsi="Arial" w:cs="Arial"/>
        </w:rPr>
        <w:t>visitor</w:t>
      </w:r>
      <w:r w:rsidR="0053415B" w:rsidRPr="00525273">
        <w:rPr>
          <w:rFonts w:ascii="Arial" w:hAnsi="Arial" w:cs="Arial"/>
        </w:rPr>
        <w:t xml:space="preserve"> will be meeting with</w:t>
      </w:r>
      <w:r w:rsidR="00D74614">
        <w:rPr>
          <w:rFonts w:ascii="Arial" w:hAnsi="Arial" w:cs="Arial"/>
        </w:rPr>
        <w:t xml:space="preserve"> and </w:t>
      </w:r>
      <w:r w:rsidR="00EA517F" w:rsidRPr="00525273">
        <w:rPr>
          <w:rFonts w:ascii="Arial" w:hAnsi="Arial" w:cs="Arial"/>
        </w:rPr>
        <w:t>phone</w:t>
      </w:r>
      <w:r w:rsidR="00EA517F">
        <w:rPr>
          <w:rFonts w:ascii="Arial" w:hAnsi="Arial" w:cs="Arial"/>
        </w:rPr>
        <w:t xml:space="preserve"> number </w:t>
      </w:r>
      <w:r w:rsidR="00D74614">
        <w:rPr>
          <w:rFonts w:ascii="Arial" w:hAnsi="Arial" w:cs="Arial"/>
        </w:rPr>
        <w:t>then</w:t>
      </w:r>
      <w:r w:rsidR="00933C5C" w:rsidRPr="00525273">
        <w:rPr>
          <w:rFonts w:ascii="Arial" w:hAnsi="Arial" w:cs="Arial"/>
        </w:rPr>
        <w:t xml:space="preserve"> </w:t>
      </w:r>
      <w:r w:rsidR="008765D2" w:rsidRPr="00525273">
        <w:rPr>
          <w:rFonts w:ascii="Arial" w:hAnsi="Arial" w:cs="Arial"/>
        </w:rPr>
        <w:t xml:space="preserve">proceed </w:t>
      </w:r>
      <w:r w:rsidR="009A2D85" w:rsidRPr="00525273">
        <w:rPr>
          <w:rFonts w:ascii="Arial" w:hAnsi="Arial" w:cs="Arial"/>
        </w:rPr>
        <w:t xml:space="preserve">to </w:t>
      </w:r>
      <w:r w:rsidR="00015C49" w:rsidRPr="00525273">
        <w:rPr>
          <w:rFonts w:ascii="Arial" w:hAnsi="Arial" w:cs="Arial"/>
        </w:rPr>
        <w:t>destination.</w:t>
      </w:r>
      <w:r w:rsidR="00933C5C" w:rsidRPr="00525273">
        <w:rPr>
          <w:rFonts w:ascii="Arial" w:hAnsi="Arial" w:cs="Arial"/>
        </w:rPr>
        <w:t xml:space="preserve"> </w:t>
      </w:r>
    </w:p>
    <w:p w14:paraId="6F1AB353" w14:textId="4EF4ECA3" w:rsidR="00933C5C" w:rsidRDefault="00933C5C" w:rsidP="00BD1297">
      <w:pPr>
        <w:ind w:left="792"/>
        <w:rPr>
          <w:rFonts w:ascii="Arial" w:hAnsi="Arial" w:cs="Arial"/>
        </w:rPr>
      </w:pPr>
      <w:r>
        <w:rPr>
          <w:rFonts w:ascii="Arial" w:hAnsi="Arial" w:cs="Arial"/>
        </w:rPr>
        <w:t>Visitors that come to front office for student information or facility information:</w:t>
      </w:r>
      <w:r w:rsidR="00D74614">
        <w:rPr>
          <w:rFonts w:ascii="Arial" w:hAnsi="Arial" w:cs="Arial"/>
        </w:rPr>
        <w:t xml:space="preserve"> (</w:t>
      </w:r>
      <w:r w:rsidR="00D568FC">
        <w:rPr>
          <w:rFonts w:ascii="Arial" w:hAnsi="Arial" w:cs="Arial"/>
        </w:rPr>
        <w:t xml:space="preserve">they </w:t>
      </w:r>
      <w:r w:rsidR="00D74614">
        <w:rPr>
          <w:rFonts w:ascii="Arial" w:hAnsi="Arial" w:cs="Arial"/>
        </w:rPr>
        <w:t>will already have followed the above protocol</w:t>
      </w:r>
      <w:r w:rsidR="002E31D7">
        <w:rPr>
          <w:rFonts w:ascii="Arial" w:hAnsi="Arial" w:cs="Arial"/>
        </w:rPr>
        <w:t>, however</w:t>
      </w:r>
      <w:r w:rsidR="315F2B4D" w:rsidRPr="5E0D4067">
        <w:rPr>
          <w:rFonts w:ascii="Arial" w:hAnsi="Arial" w:cs="Arial"/>
        </w:rPr>
        <w:t>,</w:t>
      </w:r>
      <w:r w:rsidR="002E31D7">
        <w:rPr>
          <w:rFonts w:ascii="Arial" w:hAnsi="Arial" w:cs="Arial"/>
        </w:rPr>
        <w:t xml:space="preserve"> to maintain sanitization the following protocols will be maintained</w:t>
      </w:r>
      <w:r w:rsidR="00D568FC">
        <w:rPr>
          <w:rFonts w:ascii="Arial" w:hAnsi="Arial" w:cs="Arial"/>
        </w:rPr>
        <w:t xml:space="preserve"> as well):</w:t>
      </w:r>
    </w:p>
    <w:p w14:paraId="4C9687EE" w14:textId="74F1F6EA" w:rsidR="00472E91" w:rsidRPr="00525273" w:rsidRDefault="00472E91" w:rsidP="00B63451">
      <w:pPr>
        <w:pStyle w:val="ListParagraph"/>
        <w:numPr>
          <w:ilvl w:val="0"/>
          <w:numId w:val="78"/>
        </w:numPr>
        <w:rPr>
          <w:rFonts w:ascii="Arial" w:hAnsi="Arial" w:cs="Arial"/>
        </w:rPr>
      </w:pPr>
      <w:r w:rsidRPr="00525273">
        <w:rPr>
          <w:rFonts w:ascii="Arial" w:hAnsi="Arial" w:cs="Arial"/>
        </w:rPr>
        <w:t>E</w:t>
      </w:r>
      <w:r w:rsidR="00BD1297" w:rsidRPr="00525273">
        <w:rPr>
          <w:rFonts w:ascii="Arial" w:hAnsi="Arial" w:cs="Arial"/>
        </w:rPr>
        <w:t xml:space="preserve">nsure </w:t>
      </w:r>
      <w:r w:rsidR="007F72E9">
        <w:rPr>
          <w:rFonts w:ascii="Arial" w:hAnsi="Arial" w:cs="Arial"/>
        </w:rPr>
        <w:t>Visitor re-</w:t>
      </w:r>
      <w:r w:rsidR="00BD1297" w:rsidRPr="00525273">
        <w:rPr>
          <w:rFonts w:ascii="Arial" w:hAnsi="Arial" w:cs="Arial"/>
        </w:rPr>
        <w:t>sanitize</w:t>
      </w:r>
      <w:r w:rsidR="002126D5">
        <w:rPr>
          <w:rFonts w:ascii="Arial" w:hAnsi="Arial" w:cs="Arial"/>
        </w:rPr>
        <w:t>s</w:t>
      </w:r>
      <w:r w:rsidR="00BD1297" w:rsidRPr="00525273">
        <w:rPr>
          <w:rFonts w:ascii="Arial" w:hAnsi="Arial" w:cs="Arial"/>
        </w:rPr>
        <w:t xml:space="preserve"> </w:t>
      </w:r>
      <w:r w:rsidR="002126D5">
        <w:rPr>
          <w:rFonts w:ascii="Arial" w:hAnsi="Arial" w:cs="Arial"/>
        </w:rPr>
        <w:t xml:space="preserve">hands </w:t>
      </w:r>
      <w:r w:rsidR="00BD1297" w:rsidRPr="00525273">
        <w:rPr>
          <w:rFonts w:ascii="Arial" w:hAnsi="Arial" w:cs="Arial"/>
        </w:rPr>
        <w:t xml:space="preserve">prior to having visitor complete any paperwork.  </w:t>
      </w:r>
    </w:p>
    <w:p w14:paraId="35775B12" w14:textId="6E0DCA4E" w:rsidR="00472E91" w:rsidRPr="00525273" w:rsidRDefault="00BD1297" w:rsidP="00B63451">
      <w:pPr>
        <w:pStyle w:val="ListParagraph"/>
        <w:numPr>
          <w:ilvl w:val="0"/>
          <w:numId w:val="78"/>
        </w:numPr>
        <w:rPr>
          <w:rFonts w:ascii="Arial" w:hAnsi="Arial" w:cs="Arial"/>
        </w:rPr>
      </w:pPr>
      <w:r w:rsidRPr="00525273">
        <w:rPr>
          <w:rFonts w:ascii="Arial" w:hAnsi="Arial" w:cs="Arial"/>
        </w:rPr>
        <w:t xml:space="preserve">Ensure that only one visitor is served at a time, </w:t>
      </w:r>
    </w:p>
    <w:p w14:paraId="54C11EB4" w14:textId="78552FD1" w:rsidR="001B5616" w:rsidRPr="001B5616" w:rsidRDefault="001B5616" w:rsidP="00B63451">
      <w:pPr>
        <w:pStyle w:val="ListParagraph"/>
        <w:numPr>
          <w:ilvl w:val="0"/>
          <w:numId w:val="78"/>
        </w:numPr>
        <w:rPr>
          <w:rFonts w:ascii="Arial" w:hAnsi="Arial" w:cs="Arial"/>
        </w:rPr>
      </w:pPr>
      <w:r w:rsidRPr="001B5616">
        <w:rPr>
          <w:rFonts w:ascii="Arial" w:hAnsi="Arial" w:cs="Arial"/>
        </w:rPr>
        <w:t xml:space="preserve">Give </w:t>
      </w:r>
      <w:r w:rsidR="00D568FC">
        <w:rPr>
          <w:rFonts w:ascii="Arial" w:hAnsi="Arial" w:cs="Arial"/>
        </w:rPr>
        <w:t>the v</w:t>
      </w:r>
      <w:r w:rsidRPr="001B5616">
        <w:rPr>
          <w:rFonts w:ascii="Arial" w:hAnsi="Arial" w:cs="Arial"/>
        </w:rPr>
        <w:t>isitor a sanitized pen</w:t>
      </w:r>
      <w:r>
        <w:rPr>
          <w:rFonts w:ascii="Arial" w:hAnsi="Arial" w:cs="Arial"/>
        </w:rPr>
        <w:t xml:space="preserve"> and required paperwork</w:t>
      </w:r>
      <w:r w:rsidRPr="001B5616">
        <w:rPr>
          <w:rFonts w:ascii="Arial" w:hAnsi="Arial" w:cs="Arial"/>
        </w:rPr>
        <w:t>.</w:t>
      </w:r>
    </w:p>
    <w:p w14:paraId="221716BD" w14:textId="6379CE21" w:rsidR="00472E91" w:rsidRPr="00525273" w:rsidRDefault="00472E91" w:rsidP="00B63451">
      <w:pPr>
        <w:pStyle w:val="ListParagraph"/>
        <w:numPr>
          <w:ilvl w:val="0"/>
          <w:numId w:val="78"/>
        </w:numPr>
        <w:rPr>
          <w:rFonts w:ascii="Arial" w:hAnsi="Arial" w:cs="Arial"/>
        </w:rPr>
      </w:pPr>
      <w:r w:rsidRPr="00525273">
        <w:rPr>
          <w:rFonts w:ascii="Arial" w:hAnsi="Arial" w:cs="Arial"/>
        </w:rPr>
        <w:t xml:space="preserve">Ensure pens are </w:t>
      </w:r>
      <w:r w:rsidR="00A957FA">
        <w:rPr>
          <w:rFonts w:ascii="Arial" w:hAnsi="Arial" w:cs="Arial"/>
        </w:rPr>
        <w:t xml:space="preserve">rotated and </w:t>
      </w:r>
      <w:r w:rsidRPr="00525273">
        <w:rPr>
          <w:rFonts w:ascii="Arial" w:hAnsi="Arial" w:cs="Arial"/>
        </w:rPr>
        <w:t xml:space="preserve">sanitized after each visitor use, </w:t>
      </w:r>
      <w:r w:rsidR="00A957FA">
        <w:rPr>
          <w:rFonts w:ascii="Arial" w:hAnsi="Arial" w:cs="Arial"/>
        </w:rPr>
        <w:t>(</w:t>
      </w:r>
      <w:r w:rsidR="00F32537">
        <w:rPr>
          <w:rFonts w:ascii="Arial" w:hAnsi="Arial" w:cs="Arial"/>
        </w:rPr>
        <w:t xml:space="preserve">possibly </w:t>
      </w:r>
      <w:r w:rsidR="00933C5C" w:rsidRPr="00525273">
        <w:rPr>
          <w:rFonts w:ascii="Arial" w:hAnsi="Arial" w:cs="Arial"/>
        </w:rPr>
        <w:t xml:space="preserve">have a </w:t>
      </w:r>
      <w:r w:rsidR="00F32537">
        <w:rPr>
          <w:rFonts w:ascii="Arial" w:hAnsi="Arial" w:cs="Arial"/>
        </w:rPr>
        <w:t>grouping</w:t>
      </w:r>
      <w:r w:rsidR="00933C5C" w:rsidRPr="00525273">
        <w:rPr>
          <w:rFonts w:ascii="Arial" w:hAnsi="Arial" w:cs="Arial"/>
        </w:rPr>
        <w:t xml:space="preserve"> of sanitized pens</w:t>
      </w:r>
      <w:r w:rsidR="002A6822">
        <w:rPr>
          <w:rFonts w:ascii="Arial" w:hAnsi="Arial" w:cs="Arial"/>
        </w:rPr>
        <w:t>,</w:t>
      </w:r>
      <w:r w:rsidR="00933C5C" w:rsidRPr="00525273">
        <w:rPr>
          <w:rFonts w:ascii="Arial" w:hAnsi="Arial" w:cs="Arial"/>
        </w:rPr>
        <w:t xml:space="preserve"> ensure that once a visitor has used the pen, remove</w:t>
      </w:r>
      <w:r w:rsidR="00F32537">
        <w:rPr>
          <w:rFonts w:ascii="Arial" w:hAnsi="Arial" w:cs="Arial"/>
        </w:rPr>
        <w:t xml:space="preserve"> into </w:t>
      </w:r>
      <w:r w:rsidR="1897660C" w:rsidRPr="66CF3DAC">
        <w:rPr>
          <w:rFonts w:ascii="Arial" w:hAnsi="Arial" w:cs="Arial"/>
        </w:rPr>
        <w:t>an</w:t>
      </w:r>
      <w:r w:rsidR="00F32537">
        <w:rPr>
          <w:rFonts w:ascii="Arial" w:hAnsi="Arial" w:cs="Arial"/>
        </w:rPr>
        <w:t xml:space="preserve"> un</w:t>
      </w:r>
      <w:r w:rsidR="00242F58">
        <w:rPr>
          <w:rFonts w:ascii="Arial" w:hAnsi="Arial" w:cs="Arial"/>
        </w:rPr>
        <w:t>-</w:t>
      </w:r>
      <w:r w:rsidR="00F32537">
        <w:rPr>
          <w:rFonts w:ascii="Arial" w:hAnsi="Arial" w:cs="Arial"/>
        </w:rPr>
        <w:t>sanitize</w:t>
      </w:r>
      <w:r w:rsidR="00242F58">
        <w:rPr>
          <w:rFonts w:ascii="Arial" w:hAnsi="Arial" w:cs="Arial"/>
        </w:rPr>
        <w:t>d grouping and sanitize accordingly)</w:t>
      </w:r>
      <w:r w:rsidR="001B5616">
        <w:rPr>
          <w:rFonts w:ascii="Arial" w:hAnsi="Arial" w:cs="Arial"/>
        </w:rPr>
        <w:t>.</w:t>
      </w:r>
      <w:r w:rsidR="00933C5C" w:rsidRPr="00525273">
        <w:rPr>
          <w:rFonts w:ascii="Arial" w:hAnsi="Arial" w:cs="Arial"/>
        </w:rPr>
        <w:t xml:space="preserve"> </w:t>
      </w:r>
    </w:p>
    <w:p w14:paraId="3EC3FF7D" w14:textId="17812A00" w:rsidR="00BD1297" w:rsidRDefault="001267EE" w:rsidP="00B63451">
      <w:pPr>
        <w:pStyle w:val="ListParagraph"/>
        <w:numPr>
          <w:ilvl w:val="0"/>
          <w:numId w:val="78"/>
        </w:numPr>
        <w:rPr>
          <w:rFonts w:ascii="Arial" w:hAnsi="Arial" w:cs="Arial"/>
        </w:rPr>
      </w:pPr>
      <w:r>
        <w:rPr>
          <w:rFonts w:ascii="Arial" w:hAnsi="Arial" w:cs="Arial"/>
        </w:rPr>
        <w:t xml:space="preserve">Ensure </w:t>
      </w:r>
      <w:r w:rsidR="00D568FC">
        <w:rPr>
          <w:rFonts w:ascii="Arial" w:hAnsi="Arial" w:cs="Arial"/>
        </w:rPr>
        <w:t xml:space="preserve">the </w:t>
      </w:r>
      <w:r>
        <w:rPr>
          <w:rFonts w:ascii="Arial" w:hAnsi="Arial" w:cs="Arial"/>
        </w:rPr>
        <w:t>visitor is assisted behind a</w:t>
      </w:r>
      <w:r w:rsidR="00BD1297" w:rsidRPr="00525273">
        <w:rPr>
          <w:rFonts w:ascii="Arial" w:hAnsi="Arial" w:cs="Arial"/>
        </w:rPr>
        <w:t xml:space="preserve"> plexiglass barrier and that </w:t>
      </w:r>
      <w:r w:rsidR="00D568FC">
        <w:rPr>
          <w:rFonts w:ascii="Arial" w:hAnsi="Arial" w:cs="Arial"/>
        </w:rPr>
        <w:t>physical</w:t>
      </w:r>
      <w:r w:rsidR="00BD1297" w:rsidRPr="00525273">
        <w:rPr>
          <w:rFonts w:ascii="Arial" w:hAnsi="Arial" w:cs="Arial"/>
        </w:rPr>
        <w:t xml:space="preserve"> distancing is maintained</w:t>
      </w:r>
      <w:r>
        <w:rPr>
          <w:rFonts w:ascii="Arial" w:hAnsi="Arial" w:cs="Arial"/>
        </w:rPr>
        <w:t>.</w:t>
      </w:r>
      <w:r w:rsidR="00BD1297" w:rsidRPr="00525273">
        <w:rPr>
          <w:rFonts w:ascii="Arial" w:hAnsi="Arial" w:cs="Arial"/>
        </w:rPr>
        <w:t xml:space="preserve">  </w:t>
      </w:r>
      <w:r w:rsidR="00472E91" w:rsidRPr="00525273">
        <w:rPr>
          <w:rFonts w:ascii="Arial" w:hAnsi="Arial" w:cs="Arial"/>
        </w:rPr>
        <w:t>If for any reason staff cannot complete service from behind the plexiglass barrier a mask shall be donned prior to serving the visitor.</w:t>
      </w:r>
    </w:p>
    <w:p w14:paraId="0B15F107" w14:textId="381D5345" w:rsidR="00BD1297" w:rsidRDefault="00BD1297" w:rsidP="00B63451">
      <w:pPr>
        <w:pStyle w:val="ListParagraph"/>
        <w:numPr>
          <w:ilvl w:val="0"/>
          <w:numId w:val="78"/>
        </w:numPr>
        <w:rPr>
          <w:rFonts w:ascii="Arial" w:hAnsi="Arial" w:cs="Arial"/>
        </w:rPr>
      </w:pPr>
      <w:r w:rsidRPr="00525273">
        <w:rPr>
          <w:rFonts w:ascii="Arial" w:hAnsi="Arial" w:cs="Arial"/>
        </w:rPr>
        <w:t xml:space="preserve">Ensure that the area </w:t>
      </w:r>
      <w:r w:rsidR="00411222">
        <w:rPr>
          <w:rFonts w:ascii="Arial" w:hAnsi="Arial" w:cs="Arial"/>
        </w:rPr>
        <w:t>that the visitor had utilized for completing documentation or information gathering is</w:t>
      </w:r>
      <w:r w:rsidRPr="00525273">
        <w:rPr>
          <w:rFonts w:ascii="Arial" w:hAnsi="Arial" w:cs="Arial"/>
        </w:rPr>
        <w:t xml:space="preserve"> wiped down with vital oxide prior to next visitor</w:t>
      </w:r>
      <w:r w:rsidR="00472E91" w:rsidRPr="00525273">
        <w:rPr>
          <w:rFonts w:ascii="Arial" w:hAnsi="Arial" w:cs="Arial"/>
        </w:rPr>
        <w:t xml:space="preserve"> attending front counter.  </w:t>
      </w:r>
    </w:p>
    <w:p w14:paraId="413CEF43" w14:textId="1AC05DE4" w:rsidR="006A356B" w:rsidRDefault="001D7C44" w:rsidP="00903E6B">
      <w:pPr>
        <w:pStyle w:val="Heading2"/>
        <w:numPr>
          <w:ilvl w:val="1"/>
          <w:numId w:val="26"/>
        </w:numPr>
        <w:rPr>
          <w:rFonts w:ascii="Arial" w:hAnsi="Arial" w:cs="Arial"/>
          <w:color w:val="auto"/>
        </w:rPr>
      </w:pPr>
      <w:bookmarkStart w:id="52" w:name="_Toc48896395"/>
      <w:r>
        <w:rPr>
          <w:rFonts w:ascii="Arial" w:hAnsi="Arial" w:cs="Arial"/>
          <w:color w:val="auto"/>
        </w:rPr>
        <w:t xml:space="preserve">Payments </w:t>
      </w:r>
      <w:r w:rsidR="00FE587B">
        <w:rPr>
          <w:rFonts w:ascii="Arial" w:hAnsi="Arial" w:cs="Arial"/>
          <w:color w:val="auto"/>
        </w:rPr>
        <w:t>(Parent Connect</w:t>
      </w:r>
      <w:r w:rsidR="00383524">
        <w:rPr>
          <w:rFonts w:ascii="Arial" w:hAnsi="Arial" w:cs="Arial"/>
          <w:color w:val="auto"/>
        </w:rPr>
        <w:t>, E-transfers</w:t>
      </w:r>
      <w:r w:rsidR="00FE587B">
        <w:rPr>
          <w:rFonts w:ascii="Arial" w:hAnsi="Arial" w:cs="Arial"/>
          <w:color w:val="auto"/>
        </w:rPr>
        <w:t xml:space="preserve">, </w:t>
      </w:r>
      <w:r w:rsidR="00383524">
        <w:rPr>
          <w:rFonts w:ascii="Arial" w:hAnsi="Arial" w:cs="Arial"/>
          <w:color w:val="auto"/>
        </w:rPr>
        <w:t xml:space="preserve">Personal </w:t>
      </w:r>
      <w:r w:rsidR="00FE587B">
        <w:rPr>
          <w:rFonts w:ascii="Arial" w:hAnsi="Arial" w:cs="Arial"/>
          <w:color w:val="auto"/>
        </w:rPr>
        <w:t xml:space="preserve">Checks, </w:t>
      </w:r>
      <w:r w:rsidR="00383524">
        <w:rPr>
          <w:rFonts w:ascii="Arial" w:hAnsi="Arial" w:cs="Arial"/>
          <w:color w:val="auto"/>
        </w:rPr>
        <w:t xml:space="preserve">and </w:t>
      </w:r>
      <w:r w:rsidR="00FE587B">
        <w:rPr>
          <w:rFonts w:ascii="Arial" w:hAnsi="Arial" w:cs="Arial"/>
          <w:color w:val="auto"/>
        </w:rPr>
        <w:t>Cash</w:t>
      </w:r>
      <w:r w:rsidR="00C57D56">
        <w:rPr>
          <w:rFonts w:ascii="Arial" w:hAnsi="Arial" w:cs="Arial"/>
          <w:color w:val="auto"/>
        </w:rPr>
        <w:t>)</w:t>
      </w:r>
      <w:bookmarkEnd w:id="52"/>
    </w:p>
    <w:p w14:paraId="0DC52A71" w14:textId="6AD22744" w:rsidR="5E0D4067" w:rsidRDefault="5E0D4067" w:rsidP="5E0D4067"/>
    <w:p w14:paraId="0B52DB25" w14:textId="7809AC9D" w:rsidR="2989AD9F" w:rsidRPr="00FE587B" w:rsidRDefault="2989AD9F" w:rsidP="1C4B0529">
      <w:pPr>
        <w:ind w:left="792"/>
        <w:rPr>
          <w:rFonts w:ascii="Arial" w:hAnsi="Arial" w:cs="Arial"/>
        </w:rPr>
      </w:pPr>
      <w:r w:rsidRPr="1C4B0529">
        <w:rPr>
          <w:rFonts w:ascii="Arial" w:hAnsi="Arial" w:cs="Arial"/>
        </w:rPr>
        <w:t xml:space="preserve">Payments for fees assessed to students can be paid </w:t>
      </w:r>
      <w:r w:rsidR="6288107D" w:rsidRPr="1C4B0529">
        <w:rPr>
          <w:rFonts w:ascii="Arial" w:hAnsi="Arial" w:cs="Arial"/>
        </w:rPr>
        <w:t>online</w:t>
      </w:r>
      <w:r w:rsidRPr="1C4B0529">
        <w:rPr>
          <w:rFonts w:ascii="Arial" w:hAnsi="Arial" w:cs="Arial"/>
        </w:rPr>
        <w:t xml:space="preserve"> via Parent Connect if </w:t>
      </w:r>
      <w:r w:rsidR="4E02FE21" w:rsidRPr="1C4B0529">
        <w:rPr>
          <w:rFonts w:ascii="Arial" w:hAnsi="Arial" w:cs="Arial"/>
        </w:rPr>
        <w:t xml:space="preserve">schools </w:t>
      </w:r>
      <w:r w:rsidR="4A3B3C28" w:rsidRPr="1C4B0529">
        <w:rPr>
          <w:rFonts w:ascii="Arial" w:hAnsi="Arial" w:cs="Arial"/>
        </w:rPr>
        <w:t xml:space="preserve">are </w:t>
      </w:r>
      <w:r w:rsidR="4E02FE21" w:rsidRPr="1C4B0529">
        <w:rPr>
          <w:rFonts w:ascii="Arial" w:hAnsi="Arial" w:cs="Arial"/>
        </w:rPr>
        <w:t>set up the Parent Connect system to accept payments</w:t>
      </w:r>
      <w:r w:rsidRPr="1C4B0529">
        <w:rPr>
          <w:rFonts w:ascii="Arial" w:hAnsi="Arial" w:cs="Arial"/>
        </w:rPr>
        <w:t>.</w:t>
      </w:r>
      <w:r w:rsidR="6CF36D26" w:rsidRPr="1C4B0529">
        <w:rPr>
          <w:rFonts w:ascii="Arial" w:hAnsi="Arial" w:cs="Arial"/>
        </w:rPr>
        <w:t xml:space="preserve"> Currently all schools have the system available to them but only a few have opted to use it. </w:t>
      </w:r>
      <w:r w:rsidR="00D568FC">
        <w:rPr>
          <w:rFonts w:ascii="Arial" w:hAnsi="Arial" w:cs="Arial"/>
        </w:rPr>
        <w:t xml:space="preserve">Schools who need assistance in setting this up should contact the Finance Department. </w:t>
      </w:r>
      <w:r w:rsidR="215088ED" w:rsidRPr="1C4B0529">
        <w:rPr>
          <w:rFonts w:ascii="Arial" w:hAnsi="Arial" w:cs="Arial"/>
        </w:rPr>
        <w:t xml:space="preserve">All transactions paid online must be posted to Schoolbooks electronically. </w:t>
      </w:r>
    </w:p>
    <w:p w14:paraId="6075B070" w14:textId="71C78863" w:rsidR="3DCDC11F" w:rsidRDefault="3DCDC11F" w:rsidP="5E0D4067">
      <w:pPr>
        <w:ind w:left="792"/>
        <w:rPr>
          <w:rFonts w:ascii="Arial" w:hAnsi="Arial" w:cs="Arial"/>
        </w:rPr>
      </w:pPr>
      <w:r w:rsidRPr="1C4B0529">
        <w:rPr>
          <w:rFonts w:ascii="Arial" w:hAnsi="Arial" w:cs="Arial"/>
        </w:rPr>
        <w:t>Payments of all fees c</w:t>
      </w:r>
      <w:r w:rsidR="00D568FC">
        <w:rPr>
          <w:rFonts w:ascii="Arial" w:hAnsi="Arial" w:cs="Arial"/>
        </w:rPr>
        <w:t>an</w:t>
      </w:r>
      <w:r w:rsidR="74C14314" w:rsidRPr="1C4B0529">
        <w:rPr>
          <w:rFonts w:ascii="Arial" w:hAnsi="Arial" w:cs="Arial"/>
        </w:rPr>
        <w:t xml:space="preserve"> </w:t>
      </w:r>
      <w:r w:rsidRPr="1C4B0529">
        <w:rPr>
          <w:rFonts w:ascii="Arial" w:hAnsi="Arial" w:cs="Arial"/>
        </w:rPr>
        <w:t>be made via e</w:t>
      </w:r>
      <w:r w:rsidR="003B41C0" w:rsidRPr="1C4B0529">
        <w:rPr>
          <w:rFonts w:ascii="Arial" w:hAnsi="Arial" w:cs="Arial"/>
        </w:rPr>
        <w:t>-</w:t>
      </w:r>
      <w:r w:rsidRPr="1C4B0529">
        <w:rPr>
          <w:rFonts w:ascii="Arial" w:hAnsi="Arial" w:cs="Arial"/>
        </w:rPr>
        <w:t>transfer providing all e</w:t>
      </w:r>
      <w:r w:rsidR="003B41C0" w:rsidRPr="1C4B0529">
        <w:rPr>
          <w:rFonts w:ascii="Arial" w:hAnsi="Arial" w:cs="Arial"/>
        </w:rPr>
        <w:t>-</w:t>
      </w:r>
      <w:r w:rsidRPr="1C4B0529">
        <w:rPr>
          <w:rFonts w:ascii="Arial" w:hAnsi="Arial" w:cs="Arial"/>
        </w:rPr>
        <w:t xml:space="preserve">transfers are sent to the school email address (never a </w:t>
      </w:r>
      <w:r w:rsidR="48B1AE3E" w:rsidRPr="1C4B0529">
        <w:rPr>
          <w:rFonts w:ascii="Arial" w:hAnsi="Arial" w:cs="Arial"/>
        </w:rPr>
        <w:t xml:space="preserve">person at the school) and the school must arrange with their bank for </w:t>
      </w:r>
      <w:r w:rsidR="00D568FC">
        <w:rPr>
          <w:rFonts w:ascii="Arial" w:hAnsi="Arial" w:cs="Arial"/>
        </w:rPr>
        <w:t>a</w:t>
      </w:r>
      <w:r w:rsidR="48B1AE3E" w:rsidRPr="1C4B0529">
        <w:rPr>
          <w:rFonts w:ascii="Arial" w:hAnsi="Arial" w:cs="Arial"/>
        </w:rPr>
        <w:t>uto</w:t>
      </w:r>
      <w:r w:rsidR="003B41C0" w:rsidRPr="1C4B0529">
        <w:rPr>
          <w:rFonts w:ascii="Arial" w:hAnsi="Arial" w:cs="Arial"/>
        </w:rPr>
        <w:t xml:space="preserve"> </w:t>
      </w:r>
      <w:r w:rsidR="00D568FC">
        <w:rPr>
          <w:rFonts w:ascii="Arial" w:hAnsi="Arial" w:cs="Arial"/>
        </w:rPr>
        <w:t>d</w:t>
      </w:r>
      <w:r w:rsidR="48B1AE3E" w:rsidRPr="1C4B0529">
        <w:rPr>
          <w:rFonts w:ascii="Arial" w:hAnsi="Arial" w:cs="Arial"/>
        </w:rPr>
        <w:t xml:space="preserve">eposit of </w:t>
      </w:r>
      <w:r w:rsidR="00D568FC">
        <w:rPr>
          <w:rFonts w:ascii="Arial" w:hAnsi="Arial" w:cs="Arial"/>
        </w:rPr>
        <w:t>e</w:t>
      </w:r>
      <w:r w:rsidR="003B41C0" w:rsidRPr="1C4B0529">
        <w:rPr>
          <w:rFonts w:ascii="Arial" w:hAnsi="Arial" w:cs="Arial"/>
        </w:rPr>
        <w:t>-</w:t>
      </w:r>
      <w:r w:rsidR="48B1AE3E" w:rsidRPr="1C4B0529">
        <w:rPr>
          <w:rFonts w:ascii="Arial" w:hAnsi="Arial" w:cs="Arial"/>
        </w:rPr>
        <w:t xml:space="preserve">transfers. </w:t>
      </w:r>
      <w:r w:rsidR="0CD2C4EA" w:rsidRPr="1C4B0529">
        <w:rPr>
          <w:rFonts w:ascii="Arial" w:hAnsi="Arial" w:cs="Arial"/>
        </w:rPr>
        <w:t>To meet financial internal control requirements, auto deposit directly to the school</w:t>
      </w:r>
      <w:r w:rsidR="775541F8" w:rsidRPr="1C4B0529">
        <w:rPr>
          <w:rFonts w:ascii="Arial" w:hAnsi="Arial" w:cs="Arial"/>
        </w:rPr>
        <w:t>’s</w:t>
      </w:r>
      <w:r w:rsidR="0CD2C4EA" w:rsidRPr="1C4B0529">
        <w:rPr>
          <w:rFonts w:ascii="Arial" w:hAnsi="Arial" w:cs="Arial"/>
        </w:rPr>
        <w:t xml:space="preserve"> financial institution is mandatory. </w:t>
      </w:r>
    </w:p>
    <w:p w14:paraId="42472FEF" w14:textId="143E4AD0" w:rsidR="00383524" w:rsidRDefault="00383524" w:rsidP="5E0D4067">
      <w:pPr>
        <w:ind w:left="792"/>
        <w:rPr>
          <w:rFonts w:ascii="Arial" w:hAnsi="Arial" w:cs="Arial"/>
        </w:rPr>
      </w:pPr>
      <w:r w:rsidRPr="1C4B0529">
        <w:rPr>
          <w:rFonts w:ascii="Arial" w:hAnsi="Arial" w:cs="Arial"/>
        </w:rPr>
        <w:t xml:space="preserve">School District </w:t>
      </w:r>
      <w:r w:rsidR="317113FB" w:rsidRPr="1C4B0529">
        <w:rPr>
          <w:rFonts w:ascii="Arial" w:hAnsi="Arial" w:cs="Arial"/>
        </w:rPr>
        <w:t xml:space="preserve">No. </w:t>
      </w:r>
      <w:r w:rsidRPr="1C4B0529">
        <w:rPr>
          <w:rFonts w:ascii="Arial" w:hAnsi="Arial" w:cs="Arial"/>
        </w:rPr>
        <w:t>83 encourages contactless methods of payment (</w:t>
      </w:r>
      <w:r w:rsidR="64252FE5" w:rsidRPr="1C4B0529">
        <w:rPr>
          <w:rFonts w:ascii="Arial" w:hAnsi="Arial" w:cs="Arial"/>
        </w:rPr>
        <w:t>i.e.</w:t>
      </w:r>
      <w:r w:rsidRPr="1C4B0529">
        <w:rPr>
          <w:rFonts w:ascii="Arial" w:hAnsi="Arial" w:cs="Arial"/>
        </w:rPr>
        <w:t xml:space="preserve"> Parent Connect </w:t>
      </w:r>
      <w:r w:rsidR="52FD3B50" w:rsidRPr="1C4B0529">
        <w:rPr>
          <w:rFonts w:ascii="Arial" w:hAnsi="Arial" w:cs="Arial"/>
        </w:rPr>
        <w:t xml:space="preserve">or </w:t>
      </w:r>
      <w:r w:rsidRPr="1C4B0529">
        <w:rPr>
          <w:rFonts w:ascii="Arial" w:hAnsi="Arial" w:cs="Arial"/>
        </w:rPr>
        <w:t>E</w:t>
      </w:r>
      <w:r w:rsidR="756846FF" w:rsidRPr="1C4B0529">
        <w:rPr>
          <w:rFonts w:ascii="Arial" w:hAnsi="Arial" w:cs="Arial"/>
        </w:rPr>
        <w:t>-</w:t>
      </w:r>
      <w:r w:rsidRPr="1C4B0529">
        <w:rPr>
          <w:rFonts w:ascii="Arial" w:hAnsi="Arial" w:cs="Arial"/>
        </w:rPr>
        <w:t>transfer) instead of cash.</w:t>
      </w:r>
    </w:p>
    <w:p w14:paraId="4F1619ED" w14:textId="5C1D0038" w:rsidR="00383524" w:rsidRPr="00383524" w:rsidRDefault="00383524" w:rsidP="5E0D4067">
      <w:pPr>
        <w:ind w:left="792"/>
        <w:rPr>
          <w:rFonts w:ascii="Arial" w:hAnsi="Arial" w:cs="Arial"/>
        </w:rPr>
      </w:pPr>
      <w:r w:rsidRPr="1C4B0529">
        <w:rPr>
          <w:rFonts w:ascii="Arial" w:hAnsi="Arial" w:cs="Arial"/>
        </w:rPr>
        <w:t>Alternate method would be to accept personal che</w:t>
      </w:r>
      <w:r w:rsidR="249171B5" w:rsidRPr="1C4B0529">
        <w:rPr>
          <w:rFonts w:ascii="Arial" w:hAnsi="Arial" w:cs="Arial"/>
        </w:rPr>
        <w:t>ques</w:t>
      </w:r>
      <w:r w:rsidRPr="1C4B0529">
        <w:rPr>
          <w:rFonts w:ascii="Arial" w:hAnsi="Arial" w:cs="Arial"/>
        </w:rPr>
        <w:t>, and</w:t>
      </w:r>
    </w:p>
    <w:p w14:paraId="0AFD1B78" w14:textId="236DA1D3" w:rsidR="00252AFD" w:rsidRDefault="00383524" w:rsidP="5E0D4067">
      <w:pPr>
        <w:ind w:left="792"/>
        <w:rPr>
          <w:rFonts w:ascii="Arial" w:hAnsi="Arial" w:cs="Arial"/>
        </w:rPr>
      </w:pPr>
      <w:r>
        <w:rPr>
          <w:rFonts w:ascii="Arial" w:hAnsi="Arial" w:cs="Arial"/>
        </w:rPr>
        <w:t>Lastly, i</w:t>
      </w:r>
      <w:r w:rsidRPr="00383524">
        <w:rPr>
          <w:rFonts w:ascii="Arial" w:hAnsi="Arial" w:cs="Arial"/>
        </w:rPr>
        <w:t>f cash payments are made</w:t>
      </w:r>
      <w:r w:rsidR="00252AFD">
        <w:rPr>
          <w:rFonts w:ascii="Arial" w:hAnsi="Arial" w:cs="Arial"/>
        </w:rPr>
        <w:t xml:space="preserve"> these protocols must be followed:</w:t>
      </w:r>
    </w:p>
    <w:p w14:paraId="4D19CA4B" w14:textId="6BBAD6E8" w:rsidR="00252AFD" w:rsidRPr="00252AFD" w:rsidRDefault="00252AFD" w:rsidP="00B63451">
      <w:pPr>
        <w:pStyle w:val="ListParagraph"/>
        <w:numPr>
          <w:ilvl w:val="0"/>
          <w:numId w:val="79"/>
        </w:numPr>
        <w:rPr>
          <w:rFonts w:ascii="Arial" w:hAnsi="Arial" w:cs="Arial"/>
        </w:rPr>
      </w:pPr>
      <w:r w:rsidRPr="1C4B0529">
        <w:rPr>
          <w:rFonts w:ascii="Arial" w:hAnsi="Arial" w:cs="Arial"/>
        </w:rPr>
        <w:t xml:space="preserve">Ask </w:t>
      </w:r>
      <w:r w:rsidR="1861686D" w:rsidRPr="1C4B0529">
        <w:rPr>
          <w:rFonts w:ascii="Arial" w:hAnsi="Arial" w:cs="Arial"/>
        </w:rPr>
        <w:t>p</w:t>
      </w:r>
      <w:r w:rsidRPr="1C4B0529">
        <w:rPr>
          <w:rFonts w:ascii="Arial" w:hAnsi="Arial" w:cs="Arial"/>
        </w:rPr>
        <w:t>arents/caregiver to place cash on the counter rather than directly into your hand.</w:t>
      </w:r>
    </w:p>
    <w:p w14:paraId="695063E5" w14:textId="4A17E3DE" w:rsidR="00252AFD" w:rsidRPr="00252AFD" w:rsidRDefault="00252AFD" w:rsidP="00B63451">
      <w:pPr>
        <w:pStyle w:val="ListParagraph"/>
        <w:numPr>
          <w:ilvl w:val="0"/>
          <w:numId w:val="79"/>
        </w:numPr>
        <w:rPr>
          <w:rFonts w:ascii="Arial" w:hAnsi="Arial" w:cs="Arial"/>
        </w:rPr>
      </w:pPr>
      <w:r w:rsidRPr="00252AFD">
        <w:rPr>
          <w:rFonts w:ascii="Arial" w:hAnsi="Arial" w:cs="Arial"/>
        </w:rPr>
        <w:t>Place money directly on the counter when providing change back</w:t>
      </w:r>
      <w:r>
        <w:rPr>
          <w:rFonts w:ascii="Arial" w:hAnsi="Arial" w:cs="Arial"/>
        </w:rPr>
        <w:t>.</w:t>
      </w:r>
    </w:p>
    <w:p w14:paraId="3D7F060D" w14:textId="63684747" w:rsidR="00252AFD" w:rsidRDefault="00252AFD" w:rsidP="00B63451">
      <w:pPr>
        <w:pStyle w:val="ListParagraph"/>
        <w:numPr>
          <w:ilvl w:val="0"/>
          <w:numId w:val="79"/>
        </w:numPr>
        <w:rPr>
          <w:rFonts w:ascii="Arial" w:hAnsi="Arial" w:cs="Arial"/>
        </w:rPr>
      </w:pPr>
      <w:r>
        <w:rPr>
          <w:rFonts w:ascii="Arial" w:hAnsi="Arial" w:cs="Arial"/>
        </w:rPr>
        <w:t>W</w:t>
      </w:r>
      <w:r w:rsidRPr="00252AFD">
        <w:rPr>
          <w:rFonts w:ascii="Arial" w:hAnsi="Arial" w:cs="Arial"/>
        </w:rPr>
        <w:t xml:space="preserve">ash or sanitize hands every time </w:t>
      </w:r>
      <w:r>
        <w:rPr>
          <w:rFonts w:ascii="Arial" w:hAnsi="Arial" w:cs="Arial"/>
        </w:rPr>
        <w:t>cash is handled.</w:t>
      </w:r>
    </w:p>
    <w:p w14:paraId="53601AC7" w14:textId="3FDB64C2" w:rsidR="00252AFD" w:rsidRPr="00252AFD" w:rsidRDefault="00252AFD" w:rsidP="00B63451">
      <w:pPr>
        <w:pStyle w:val="ListParagraph"/>
        <w:numPr>
          <w:ilvl w:val="0"/>
          <w:numId w:val="79"/>
        </w:numPr>
        <w:rPr>
          <w:rFonts w:ascii="Arial" w:hAnsi="Arial" w:cs="Arial"/>
        </w:rPr>
      </w:pPr>
      <w:r w:rsidRPr="00252AFD">
        <w:rPr>
          <w:rFonts w:ascii="Arial" w:hAnsi="Arial" w:cs="Arial"/>
        </w:rPr>
        <w:t xml:space="preserve">Sanitize counter </w:t>
      </w:r>
      <w:r>
        <w:rPr>
          <w:rFonts w:ascii="Arial" w:hAnsi="Arial" w:cs="Arial"/>
        </w:rPr>
        <w:t>after every transaction</w:t>
      </w:r>
      <w:r w:rsidRPr="00252AFD">
        <w:rPr>
          <w:rFonts w:ascii="Arial" w:hAnsi="Arial" w:cs="Arial"/>
        </w:rPr>
        <w:t>.</w:t>
      </w:r>
    </w:p>
    <w:p w14:paraId="5D59A30D" w14:textId="083AC9BE" w:rsidR="00252AFD" w:rsidRDefault="00252AFD" w:rsidP="00B63451">
      <w:pPr>
        <w:pStyle w:val="ListParagraph"/>
        <w:numPr>
          <w:ilvl w:val="0"/>
          <w:numId w:val="79"/>
        </w:numPr>
        <w:rPr>
          <w:rFonts w:ascii="Arial" w:hAnsi="Arial" w:cs="Arial"/>
        </w:rPr>
      </w:pPr>
      <w:r w:rsidRPr="00252AFD">
        <w:rPr>
          <w:rFonts w:ascii="Arial" w:hAnsi="Arial" w:cs="Arial"/>
        </w:rPr>
        <w:t>Remember do not touch your face.</w:t>
      </w:r>
    </w:p>
    <w:p w14:paraId="7F80EBC1" w14:textId="2C9C6093" w:rsidR="001D4EA5" w:rsidRDefault="00C57D56" w:rsidP="00903E6B">
      <w:pPr>
        <w:pStyle w:val="Heading2"/>
        <w:numPr>
          <w:ilvl w:val="1"/>
          <w:numId w:val="26"/>
        </w:numPr>
        <w:rPr>
          <w:rFonts w:ascii="Arial" w:hAnsi="Arial" w:cs="Arial"/>
          <w:color w:val="auto"/>
        </w:rPr>
      </w:pPr>
      <w:bookmarkStart w:id="53" w:name="_Toc48896396"/>
      <w:r>
        <w:rPr>
          <w:rFonts w:ascii="Arial" w:hAnsi="Arial" w:cs="Arial"/>
          <w:color w:val="auto"/>
        </w:rPr>
        <w:t>Shared Space with Lessees</w:t>
      </w:r>
      <w:bookmarkEnd w:id="53"/>
      <w:r w:rsidR="000B2CE2">
        <w:rPr>
          <w:rFonts w:ascii="Arial" w:hAnsi="Arial" w:cs="Arial"/>
          <w:color w:val="auto"/>
        </w:rPr>
        <w:t>/rental space.</w:t>
      </w:r>
    </w:p>
    <w:p w14:paraId="4F3FD84E" w14:textId="77777777" w:rsidR="00D44B5A" w:rsidRDefault="00D44B5A" w:rsidP="00D44B5A">
      <w:pPr>
        <w:ind w:left="720"/>
      </w:pPr>
    </w:p>
    <w:p w14:paraId="532604FE" w14:textId="24932E1B" w:rsidR="00D44B5A" w:rsidRDefault="00D44B5A" w:rsidP="00B63451">
      <w:pPr>
        <w:pStyle w:val="ListParagraph"/>
        <w:numPr>
          <w:ilvl w:val="0"/>
          <w:numId w:val="82"/>
        </w:numPr>
        <w:rPr>
          <w:rFonts w:ascii="Arial" w:hAnsi="Arial" w:cs="Arial"/>
        </w:rPr>
      </w:pPr>
      <w:r w:rsidRPr="002466D0">
        <w:rPr>
          <w:rFonts w:ascii="Arial" w:hAnsi="Arial" w:cs="Arial"/>
        </w:rPr>
        <w:t xml:space="preserve">All Lessees within shared space of School District No. 83 shall submit a safety plan to </w:t>
      </w:r>
      <w:r w:rsidR="00524D81" w:rsidRPr="002466D0">
        <w:rPr>
          <w:rFonts w:ascii="Arial" w:hAnsi="Arial" w:cs="Arial"/>
        </w:rPr>
        <w:t xml:space="preserve">HR Coordinator Health Safety and </w:t>
      </w:r>
      <w:r w:rsidR="002466D0" w:rsidRPr="002466D0">
        <w:rPr>
          <w:rFonts w:ascii="Arial" w:hAnsi="Arial" w:cs="Arial"/>
        </w:rPr>
        <w:t>Wellness</w:t>
      </w:r>
      <w:r w:rsidR="00524D81" w:rsidRPr="002466D0">
        <w:rPr>
          <w:rFonts w:ascii="Arial" w:hAnsi="Arial" w:cs="Arial"/>
        </w:rPr>
        <w:t xml:space="preserve"> for review.</w:t>
      </w:r>
    </w:p>
    <w:p w14:paraId="2CE468E2" w14:textId="2872E2DC" w:rsidR="002466D0" w:rsidRDefault="002466D0" w:rsidP="00B63451">
      <w:pPr>
        <w:pStyle w:val="ListParagraph"/>
        <w:numPr>
          <w:ilvl w:val="0"/>
          <w:numId w:val="82"/>
        </w:numPr>
        <w:rPr>
          <w:rFonts w:ascii="Arial" w:hAnsi="Arial" w:cs="Arial"/>
        </w:rPr>
      </w:pPr>
      <w:r>
        <w:rPr>
          <w:rFonts w:ascii="Arial" w:hAnsi="Arial" w:cs="Arial"/>
        </w:rPr>
        <w:t xml:space="preserve">Once </w:t>
      </w:r>
      <w:r w:rsidR="00D568FC">
        <w:rPr>
          <w:rFonts w:ascii="Arial" w:hAnsi="Arial" w:cs="Arial"/>
        </w:rPr>
        <w:t xml:space="preserve">this </w:t>
      </w:r>
      <w:r>
        <w:rPr>
          <w:rFonts w:ascii="Arial" w:hAnsi="Arial" w:cs="Arial"/>
        </w:rPr>
        <w:t>safety plan is reviewed</w:t>
      </w:r>
      <w:r w:rsidR="00D568FC">
        <w:rPr>
          <w:rFonts w:ascii="Arial" w:hAnsi="Arial" w:cs="Arial"/>
        </w:rPr>
        <w:t>,</w:t>
      </w:r>
      <w:r>
        <w:rPr>
          <w:rFonts w:ascii="Arial" w:hAnsi="Arial" w:cs="Arial"/>
        </w:rPr>
        <w:t xml:space="preserve"> determination for tenancy</w:t>
      </w:r>
      <w:r w:rsidR="000B2CE2">
        <w:rPr>
          <w:rFonts w:ascii="Arial" w:hAnsi="Arial" w:cs="Arial"/>
        </w:rPr>
        <w:t xml:space="preserve"> or rental</w:t>
      </w:r>
      <w:r>
        <w:rPr>
          <w:rFonts w:ascii="Arial" w:hAnsi="Arial" w:cs="Arial"/>
        </w:rPr>
        <w:t xml:space="preserve"> shall be approved.</w:t>
      </w:r>
    </w:p>
    <w:p w14:paraId="10D002D0" w14:textId="66091AC2" w:rsidR="002466D0" w:rsidRDefault="002466D0" w:rsidP="00B63451">
      <w:pPr>
        <w:pStyle w:val="ListParagraph"/>
        <w:numPr>
          <w:ilvl w:val="0"/>
          <w:numId w:val="82"/>
        </w:numPr>
        <w:rPr>
          <w:rFonts w:ascii="Arial" w:hAnsi="Arial" w:cs="Arial"/>
        </w:rPr>
      </w:pPr>
      <w:r>
        <w:rPr>
          <w:rFonts w:ascii="Arial" w:hAnsi="Arial" w:cs="Arial"/>
        </w:rPr>
        <w:t xml:space="preserve">If </w:t>
      </w:r>
      <w:r w:rsidR="00D830BE">
        <w:rPr>
          <w:rFonts w:ascii="Arial" w:hAnsi="Arial" w:cs="Arial"/>
        </w:rPr>
        <w:t xml:space="preserve">the </w:t>
      </w:r>
      <w:r>
        <w:rPr>
          <w:rFonts w:ascii="Arial" w:hAnsi="Arial" w:cs="Arial"/>
        </w:rPr>
        <w:t xml:space="preserve">safety plan is deficient </w:t>
      </w:r>
      <w:r w:rsidR="00D830BE">
        <w:rPr>
          <w:rFonts w:ascii="Arial" w:hAnsi="Arial" w:cs="Arial"/>
        </w:rPr>
        <w:t xml:space="preserve">the </w:t>
      </w:r>
      <w:r w:rsidR="000B2CE2">
        <w:rPr>
          <w:rFonts w:ascii="Arial" w:hAnsi="Arial" w:cs="Arial"/>
        </w:rPr>
        <w:t xml:space="preserve">Lessee/ renter </w:t>
      </w:r>
      <w:r w:rsidR="00355C3F">
        <w:rPr>
          <w:rFonts w:ascii="Arial" w:hAnsi="Arial" w:cs="Arial"/>
        </w:rPr>
        <w:t xml:space="preserve">will be provided with instructions from WorksafeBC and </w:t>
      </w:r>
      <w:r w:rsidR="00355C3F" w:rsidRPr="00352415">
        <w:rPr>
          <w:rFonts w:ascii="Arial" w:hAnsi="Arial" w:cs="Arial"/>
        </w:rPr>
        <w:t>the BC</w:t>
      </w:r>
      <w:r w:rsidR="00352415" w:rsidRPr="00352415">
        <w:rPr>
          <w:rFonts w:ascii="Arial" w:hAnsi="Arial" w:cs="Arial"/>
        </w:rPr>
        <w:t xml:space="preserve"> COVID-19 Public Health Guidance for K-12 School Settings</w:t>
      </w:r>
      <w:r w:rsidR="008E0A75">
        <w:rPr>
          <w:rFonts w:ascii="Arial" w:hAnsi="Arial" w:cs="Arial"/>
        </w:rPr>
        <w:t xml:space="preserve"> for updating</w:t>
      </w:r>
      <w:r w:rsidR="000B2CE2">
        <w:rPr>
          <w:rFonts w:ascii="Arial" w:hAnsi="Arial" w:cs="Arial"/>
        </w:rPr>
        <w:t xml:space="preserve"> and details of defiencies</w:t>
      </w:r>
      <w:r w:rsidR="008E0A75">
        <w:rPr>
          <w:rFonts w:ascii="Arial" w:hAnsi="Arial" w:cs="Arial"/>
        </w:rPr>
        <w:t>.</w:t>
      </w:r>
    </w:p>
    <w:p w14:paraId="3CB803EB" w14:textId="67FBAE84" w:rsidR="008E0A75" w:rsidRPr="002466D0" w:rsidRDefault="008E0A75" w:rsidP="00B63451">
      <w:pPr>
        <w:pStyle w:val="ListParagraph"/>
        <w:numPr>
          <w:ilvl w:val="0"/>
          <w:numId w:val="82"/>
        </w:numPr>
        <w:rPr>
          <w:rFonts w:ascii="Arial" w:hAnsi="Arial" w:cs="Arial"/>
        </w:rPr>
      </w:pPr>
      <w:r>
        <w:rPr>
          <w:rFonts w:ascii="Arial" w:hAnsi="Arial" w:cs="Arial"/>
        </w:rPr>
        <w:t>All Lessee safety plans will meet or exceed School District No. 83 safety plan.</w:t>
      </w:r>
    </w:p>
    <w:p w14:paraId="285BBD0A" w14:textId="593DE1FC" w:rsidR="00C57D56" w:rsidRPr="00C57D56" w:rsidRDefault="00C57D56" w:rsidP="00385998"/>
    <w:p w14:paraId="1FF4EB10" w14:textId="16609F83" w:rsidR="00FB5DA1" w:rsidRPr="00E37745" w:rsidRDefault="00923DCB" w:rsidP="00903E6B">
      <w:pPr>
        <w:pStyle w:val="Heading2"/>
        <w:numPr>
          <w:ilvl w:val="1"/>
          <w:numId w:val="26"/>
        </w:numPr>
        <w:rPr>
          <w:rFonts w:ascii="Arial" w:hAnsi="Arial" w:cs="Arial"/>
          <w:color w:val="auto"/>
        </w:rPr>
      </w:pPr>
      <w:bookmarkStart w:id="54" w:name="_Toc48896397"/>
      <w:r w:rsidRPr="00E37745">
        <w:rPr>
          <w:rFonts w:ascii="Arial" w:hAnsi="Arial" w:cs="Arial"/>
          <w:color w:val="auto"/>
        </w:rPr>
        <w:t>Application Process for Vital Oxide</w:t>
      </w:r>
      <w:bookmarkEnd w:id="54"/>
    </w:p>
    <w:p w14:paraId="51E841DC" w14:textId="77777777" w:rsidR="00345CF2" w:rsidRPr="00E37745" w:rsidRDefault="00345CF2" w:rsidP="00345CF2">
      <w:pPr>
        <w:rPr>
          <w:rFonts w:ascii="Arial" w:hAnsi="Arial" w:cs="Arial"/>
        </w:rPr>
      </w:pPr>
    </w:p>
    <w:p w14:paraId="5DCD8419" w14:textId="46BF667F" w:rsidR="00700D29" w:rsidRPr="00E37745" w:rsidRDefault="009C6971" w:rsidP="004E124E">
      <w:pPr>
        <w:ind w:left="720"/>
        <w:rPr>
          <w:rFonts w:ascii="Arial" w:hAnsi="Arial" w:cs="Arial"/>
        </w:rPr>
      </w:pPr>
      <w:r w:rsidRPr="00E37745">
        <w:rPr>
          <w:rFonts w:ascii="Arial" w:hAnsi="Arial" w:cs="Arial"/>
        </w:rPr>
        <w:t xml:space="preserve">The Custodial </w:t>
      </w:r>
      <w:r w:rsidR="00733D21" w:rsidRPr="00E37745">
        <w:rPr>
          <w:rFonts w:ascii="Arial" w:hAnsi="Arial" w:cs="Arial"/>
        </w:rPr>
        <w:t>Department</w:t>
      </w:r>
      <w:r w:rsidRPr="00E37745">
        <w:rPr>
          <w:rFonts w:ascii="Arial" w:hAnsi="Arial" w:cs="Arial"/>
        </w:rPr>
        <w:t xml:space="preserve"> shall supply each classroom</w:t>
      </w:r>
      <w:r w:rsidR="00944819" w:rsidRPr="00E37745">
        <w:rPr>
          <w:rFonts w:ascii="Arial" w:hAnsi="Arial" w:cs="Arial"/>
        </w:rPr>
        <w:t xml:space="preserve">, </w:t>
      </w:r>
      <w:r w:rsidR="00C62503" w:rsidRPr="00E37745">
        <w:rPr>
          <w:rFonts w:ascii="Arial" w:hAnsi="Arial" w:cs="Arial"/>
        </w:rPr>
        <w:t>photocopy room</w:t>
      </w:r>
      <w:r w:rsidR="00944819" w:rsidRPr="00E37745">
        <w:rPr>
          <w:rFonts w:ascii="Arial" w:hAnsi="Arial" w:cs="Arial"/>
        </w:rPr>
        <w:t xml:space="preserve">, </w:t>
      </w:r>
      <w:r w:rsidR="000F2998" w:rsidRPr="00E37745">
        <w:rPr>
          <w:rFonts w:ascii="Arial" w:hAnsi="Arial" w:cs="Arial"/>
        </w:rPr>
        <w:t>lunchroom</w:t>
      </w:r>
      <w:r w:rsidRPr="00E37745">
        <w:rPr>
          <w:rFonts w:ascii="Arial" w:hAnsi="Arial" w:cs="Arial"/>
        </w:rPr>
        <w:t xml:space="preserve"> with a premixed bottle of </w:t>
      </w:r>
      <w:hyperlink r:id="rId70">
        <w:r w:rsidRPr="00E37745">
          <w:rPr>
            <w:rStyle w:val="Hyperlink"/>
            <w:rFonts w:ascii="Arial" w:hAnsi="Arial" w:cs="Arial"/>
            <w:color w:val="auto"/>
          </w:rPr>
          <w:t>Vital Oxide</w:t>
        </w:r>
      </w:hyperlink>
      <w:r w:rsidR="00E2021F" w:rsidRPr="00E37745">
        <w:rPr>
          <w:rFonts w:ascii="Arial" w:hAnsi="Arial" w:cs="Arial"/>
        </w:rPr>
        <w:t xml:space="preserve"> </w:t>
      </w:r>
      <w:r w:rsidR="00F624A1" w:rsidRPr="00E37745">
        <w:rPr>
          <w:rFonts w:ascii="Arial" w:hAnsi="Arial" w:cs="Arial"/>
        </w:rPr>
        <w:t xml:space="preserve">and a </w:t>
      </w:r>
      <w:r w:rsidR="00A53FEA" w:rsidRPr="00E37745">
        <w:rPr>
          <w:rFonts w:ascii="Arial" w:hAnsi="Arial" w:cs="Arial"/>
        </w:rPr>
        <w:t xml:space="preserve">green </w:t>
      </w:r>
      <w:r w:rsidR="00F624A1" w:rsidRPr="00E37745">
        <w:rPr>
          <w:rFonts w:ascii="Arial" w:hAnsi="Arial" w:cs="Arial"/>
        </w:rPr>
        <w:t>microfiber cloth</w:t>
      </w:r>
      <w:r w:rsidRPr="00E37745">
        <w:rPr>
          <w:rFonts w:ascii="Arial" w:hAnsi="Arial" w:cs="Arial"/>
        </w:rPr>
        <w:t>.</w:t>
      </w:r>
      <w:r w:rsidR="00E2021F" w:rsidRPr="00E37745">
        <w:rPr>
          <w:rFonts w:ascii="Arial" w:hAnsi="Arial" w:cs="Arial"/>
        </w:rPr>
        <w:t xml:space="preserve"> </w:t>
      </w:r>
      <w:r w:rsidR="005F4004" w:rsidRPr="005F4004">
        <w:rPr>
          <w:rFonts w:ascii="Arial" w:hAnsi="Arial" w:cs="Arial"/>
          <w:color w:val="000000"/>
          <w:shd w:val="clear" w:color="auto" w:fill="FFFFFF"/>
        </w:rPr>
        <w:t>School District No. 83</w:t>
      </w:r>
      <w:r w:rsidR="005F4004" w:rsidRPr="00976413">
        <w:rPr>
          <w:rFonts w:ascii="Arial" w:hAnsi="Arial" w:cs="Arial"/>
        </w:rPr>
        <w:t xml:space="preserve"> </w:t>
      </w:r>
      <w:r w:rsidR="009D39AE" w:rsidRPr="00E37745">
        <w:rPr>
          <w:rFonts w:ascii="Arial" w:hAnsi="Arial" w:cs="Arial"/>
        </w:rPr>
        <w:t>as</w:t>
      </w:r>
      <w:r w:rsidR="00660A4A" w:rsidRPr="00E37745">
        <w:rPr>
          <w:rFonts w:ascii="Arial" w:hAnsi="Arial" w:cs="Arial"/>
        </w:rPr>
        <w:t>ks</w:t>
      </w:r>
      <w:r w:rsidR="009D39AE" w:rsidRPr="00E37745">
        <w:rPr>
          <w:rFonts w:ascii="Arial" w:hAnsi="Arial" w:cs="Arial"/>
        </w:rPr>
        <w:t xml:space="preserve"> that all staff take a p</w:t>
      </w:r>
      <w:r w:rsidR="00ED1F72" w:rsidRPr="00E37745">
        <w:rPr>
          <w:rFonts w:ascii="Arial" w:hAnsi="Arial" w:cs="Arial"/>
        </w:rPr>
        <w:t xml:space="preserve">ersonal responsibility </w:t>
      </w:r>
      <w:r w:rsidR="009D39AE" w:rsidRPr="00E37745">
        <w:rPr>
          <w:rFonts w:ascii="Arial" w:hAnsi="Arial" w:cs="Arial"/>
        </w:rPr>
        <w:t xml:space="preserve">to keep and maintain </w:t>
      </w:r>
      <w:r w:rsidR="00531245" w:rsidRPr="00E37745">
        <w:rPr>
          <w:rFonts w:ascii="Arial" w:hAnsi="Arial" w:cs="Arial"/>
        </w:rPr>
        <w:t>your</w:t>
      </w:r>
      <w:r w:rsidR="009D39AE" w:rsidRPr="00E37745">
        <w:rPr>
          <w:rFonts w:ascii="Arial" w:hAnsi="Arial" w:cs="Arial"/>
        </w:rPr>
        <w:t xml:space="preserve"> personal work area clean and sanitized.</w:t>
      </w:r>
      <w:r w:rsidR="00531245" w:rsidRPr="00E37745">
        <w:rPr>
          <w:rFonts w:ascii="Arial" w:hAnsi="Arial" w:cs="Arial"/>
        </w:rPr>
        <w:t xml:space="preserve"> Please take that extra minute to wipe down the photocopier after you have used it; wipe down your </w:t>
      </w:r>
      <w:r w:rsidR="2221E437" w:rsidRPr="00E37745">
        <w:rPr>
          <w:rFonts w:ascii="Arial" w:hAnsi="Arial" w:cs="Arial"/>
        </w:rPr>
        <w:t>lunchroom</w:t>
      </w:r>
      <w:r w:rsidR="00531245" w:rsidRPr="00E37745">
        <w:rPr>
          <w:rFonts w:ascii="Arial" w:hAnsi="Arial" w:cs="Arial"/>
        </w:rPr>
        <w:t xml:space="preserve"> table</w:t>
      </w:r>
      <w:r w:rsidR="00425440" w:rsidRPr="00E37745">
        <w:rPr>
          <w:rFonts w:ascii="Arial" w:hAnsi="Arial" w:cs="Arial"/>
        </w:rPr>
        <w:t xml:space="preserve"> after you have finished lunch</w:t>
      </w:r>
      <w:r w:rsidR="00850B6A" w:rsidRPr="00E37745">
        <w:rPr>
          <w:rFonts w:ascii="Arial" w:hAnsi="Arial" w:cs="Arial"/>
        </w:rPr>
        <w:t xml:space="preserve"> and after a meeting please wipe down table, keyboard and mouse</w:t>
      </w:r>
      <w:r w:rsidR="00B85847" w:rsidRPr="00E37745">
        <w:rPr>
          <w:rFonts w:ascii="Arial" w:hAnsi="Arial" w:cs="Arial"/>
        </w:rPr>
        <w:t xml:space="preserve">. </w:t>
      </w:r>
      <w:r w:rsidR="00850B6A" w:rsidRPr="00E37745">
        <w:rPr>
          <w:rFonts w:ascii="Arial" w:hAnsi="Arial" w:cs="Arial"/>
        </w:rPr>
        <w:t xml:space="preserve">We must </w:t>
      </w:r>
      <w:r w:rsidR="00700D29" w:rsidRPr="00E37745">
        <w:rPr>
          <w:rFonts w:ascii="Arial" w:hAnsi="Arial" w:cs="Arial"/>
        </w:rPr>
        <w:t xml:space="preserve">work together and keep each other safe. </w:t>
      </w:r>
    </w:p>
    <w:p w14:paraId="065F6E3D" w14:textId="362B3AD4" w:rsidR="00ED1F72" w:rsidRPr="00E37745" w:rsidRDefault="00ED368C" w:rsidP="004E124E">
      <w:pPr>
        <w:ind w:left="360" w:firstLine="360"/>
        <w:rPr>
          <w:rFonts w:ascii="Arial" w:hAnsi="Arial" w:cs="Arial"/>
        </w:rPr>
      </w:pPr>
      <w:r w:rsidRPr="00E37745">
        <w:rPr>
          <w:rFonts w:ascii="Arial" w:hAnsi="Arial" w:cs="Arial"/>
        </w:rPr>
        <w:t>If you have any questions about product o</w:t>
      </w:r>
      <w:r w:rsidR="00531245" w:rsidRPr="00E37745">
        <w:rPr>
          <w:rFonts w:ascii="Arial" w:hAnsi="Arial" w:cs="Arial"/>
        </w:rPr>
        <w:t xml:space="preserve">r </w:t>
      </w:r>
      <w:r w:rsidRPr="00E37745">
        <w:rPr>
          <w:rFonts w:ascii="Arial" w:hAnsi="Arial" w:cs="Arial"/>
        </w:rPr>
        <w:t>process</w:t>
      </w:r>
      <w:r w:rsidR="5E7A5957" w:rsidRPr="020484C9">
        <w:rPr>
          <w:rFonts w:ascii="Arial" w:hAnsi="Arial" w:cs="Arial"/>
        </w:rPr>
        <w:t>,</w:t>
      </w:r>
      <w:r w:rsidRPr="00E37745">
        <w:rPr>
          <w:rFonts w:ascii="Arial" w:hAnsi="Arial" w:cs="Arial"/>
        </w:rPr>
        <w:t xml:space="preserve"> please see your custodian for assistance.</w:t>
      </w:r>
    </w:p>
    <w:p w14:paraId="009CD9A9" w14:textId="60F0C64F" w:rsidR="00EE6996" w:rsidRPr="00E37745" w:rsidRDefault="07C9773A" w:rsidP="004E124E">
      <w:pPr>
        <w:ind w:left="720"/>
        <w:rPr>
          <w:rFonts w:ascii="Arial" w:hAnsi="Arial" w:cs="Arial"/>
        </w:rPr>
      </w:pPr>
      <w:r w:rsidRPr="1C4B0529">
        <w:rPr>
          <w:rFonts w:ascii="Arial" w:hAnsi="Arial" w:cs="Arial"/>
        </w:rPr>
        <w:t xml:space="preserve">Prior to utilizing Vital Oxide use regular cleaning process </w:t>
      </w:r>
      <w:r w:rsidR="3153BAD5" w:rsidRPr="1C4B0529">
        <w:rPr>
          <w:rFonts w:ascii="Arial" w:hAnsi="Arial" w:cs="Arial"/>
        </w:rPr>
        <w:t xml:space="preserve">of </w:t>
      </w:r>
      <w:r w:rsidRPr="1C4B0529">
        <w:rPr>
          <w:rFonts w:ascii="Arial" w:hAnsi="Arial" w:cs="Arial"/>
        </w:rPr>
        <w:t>soap and water for visibly soiled areas</w:t>
      </w:r>
      <w:r w:rsidR="63F97702" w:rsidRPr="1C4B0529">
        <w:rPr>
          <w:rFonts w:ascii="Arial" w:hAnsi="Arial" w:cs="Arial"/>
        </w:rPr>
        <w:t>.</w:t>
      </w:r>
      <w:r w:rsidRPr="1C4B0529">
        <w:rPr>
          <w:rFonts w:ascii="Arial" w:hAnsi="Arial" w:cs="Arial"/>
        </w:rPr>
        <w:t xml:space="preserve"> Vital Oxide is only to be used for sanitization purposes.</w:t>
      </w:r>
      <w:r w:rsidR="3153BAD5" w:rsidRPr="1C4B0529">
        <w:rPr>
          <w:rFonts w:ascii="Arial" w:hAnsi="Arial" w:cs="Arial"/>
        </w:rPr>
        <w:t xml:space="preserve"> (</w:t>
      </w:r>
      <w:r w:rsidR="26161C99" w:rsidRPr="1C4B0529">
        <w:rPr>
          <w:rFonts w:ascii="Arial" w:hAnsi="Arial" w:cs="Arial"/>
        </w:rPr>
        <w:t>i</w:t>
      </w:r>
      <w:r w:rsidR="0069432D" w:rsidRPr="1C4B0529">
        <w:rPr>
          <w:rFonts w:ascii="Arial" w:hAnsi="Arial" w:cs="Arial"/>
        </w:rPr>
        <w:t>.e</w:t>
      </w:r>
      <w:r w:rsidR="00A14311" w:rsidRPr="1C4B0529">
        <w:rPr>
          <w:rFonts w:ascii="Arial" w:hAnsi="Arial" w:cs="Arial"/>
        </w:rPr>
        <w:t>.</w:t>
      </w:r>
      <w:r w:rsidR="3153BAD5" w:rsidRPr="1C4B0529">
        <w:rPr>
          <w:rFonts w:ascii="Arial" w:hAnsi="Arial" w:cs="Arial"/>
        </w:rPr>
        <w:t xml:space="preserve"> glue, food, </w:t>
      </w:r>
      <w:r w:rsidR="38D70475" w:rsidRPr="1C4B0529">
        <w:rPr>
          <w:rFonts w:ascii="Arial" w:hAnsi="Arial" w:cs="Arial"/>
        </w:rPr>
        <w:t xml:space="preserve">dirt </w:t>
      </w:r>
      <w:r w:rsidR="00A14311" w:rsidRPr="1C4B0529">
        <w:rPr>
          <w:rFonts w:ascii="Arial" w:hAnsi="Arial" w:cs="Arial"/>
        </w:rPr>
        <w:t>etc.</w:t>
      </w:r>
      <w:r w:rsidR="38D70475" w:rsidRPr="1C4B0529">
        <w:rPr>
          <w:rFonts w:ascii="Arial" w:hAnsi="Arial" w:cs="Arial"/>
        </w:rPr>
        <w:t>)</w:t>
      </w:r>
    </w:p>
    <w:p w14:paraId="68DC3325" w14:textId="2A79D266" w:rsidR="009C6971" w:rsidRPr="00E37745" w:rsidRDefault="00733D21" w:rsidP="004E124E">
      <w:pPr>
        <w:ind w:firstLine="720"/>
        <w:rPr>
          <w:rFonts w:ascii="Arial" w:hAnsi="Arial" w:cs="Arial"/>
          <w:b/>
        </w:rPr>
      </w:pPr>
      <w:r w:rsidRPr="00E37745">
        <w:rPr>
          <w:rFonts w:ascii="Arial" w:hAnsi="Arial" w:cs="Arial"/>
          <w:b/>
        </w:rPr>
        <w:t>Option</w:t>
      </w:r>
      <w:r w:rsidR="009C6971" w:rsidRPr="00E37745">
        <w:rPr>
          <w:rFonts w:ascii="Arial" w:hAnsi="Arial" w:cs="Arial"/>
          <w:b/>
        </w:rPr>
        <w:t xml:space="preserve"> 1:</w:t>
      </w:r>
    </w:p>
    <w:p w14:paraId="7F1E092B" w14:textId="1492ADB4" w:rsidR="00804CE5" w:rsidRPr="00E37745" w:rsidRDefault="2E0DF056" w:rsidP="004E124E">
      <w:pPr>
        <w:ind w:left="1080"/>
        <w:rPr>
          <w:rFonts w:ascii="Arial" w:hAnsi="Arial" w:cs="Arial"/>
        </w:rPr>
      </w:pPr>
      <w:r w:rsidRPr="00E37745">
        <w:rPr>
          <w:rFonts w:ascii="Arial" w:hAnsi="Arial" w:cs="Arial"/>
        </w:rPr>
        <w:t>Spray onto surface</w:t>
      </w:r>
      <w:r w:rsidR="4A79A2C4" w:rsidRPr="00E37745">
        <w:rPr>
          <w:rFonts w:ascii="Arial" w:hAnsi="Arial" w:cs="Arial"/>
        </w:rPr>
        <w:t xml:space="preserve"> (hard or fabric) and let dry</w:t>
      </w:r>
      <w:r w:rsidR="66432651" w:rsidRPr="00E37745">
        <w:rPr>
          <w:rFonts w:ascii="Arial" w:hAnsi="Arial" w:cs="Arial"/>
        </w:rPr>
        <w:t>,</w:t>
      </w:r>
      <w:r w:rsidR="594B6996" w:rsidRPr="00E37745">
        <w:rPr>
          <w:rFonts w:ascii="Arial" w:hAnsi="Arial" w:cs="Arial"/>
        </w:rPr>
        <w:t xml:space="preserve"> no requirement to wipe </w:t>
      </w:r>
      <w:r w:rsidR="3DE2AE10" w:rsidRPr="00E37745">
        <w:rPr>
          <w:rFonts w:ascii="Arial" w:hAnsi="Arial" w:cs="Arial"/>
        </w:rPr>
        <w:t>off</w:t>
      </w:r>
      <w:r w:rsidR="4A79A2C4" w:rsidRPr="00E37745">
        <w:rPr>
          <w:rFonts w:ascii="Arial" w:hAnsi="Arial" w:cs="Arial"/>
        </w:rPr>
        <w:t>. (</w:t>
      </w:r>
      <w:r w:rsidR="0069432D" w:rsidRPr="00E37745">
        <w:rPr>
          <w:rFonts w:ascii="Arial" w:hAnsi="Arial" w:cs="Arial"/>
        </w:rPr>
        <w:t>I.e</w:t>
      </w:r>
      <w:r w:rsidR="00303089" w:rsidRPr="00E37745">
        <w:rPr>
          <w:rFonts w:ascii="Arial" w:hAnsi="Arial" w:cs="Arial"/>
        </w:rPr>
        <w:t>.</w:t>
      </w:r>
      <w:r w:rsidR="4A79A2C4" w:rsidRPr="00E37745">
        <w:rPr>
          <w:rFonts w:ascii="Arial" w:hAnsi="Arial" w:cs="Arial"/>
        </w:rPr>
        <w:t xml:space="preserve"> sanitize desk/chair)</w:t>
      </w:r>
      <w:r w:rsidR="27D5C2D8" w:rsidRPr="00E37745">
        <w:rPr>
          <w:rFonts w:ascii="Arial" w:hAnsi="Arial" w:cs="Arial"/>
        </w:rPr>
        <w:t xml:space="preserve">, </w:t>
      </w:r>
      <w:r w:rsidR="3DE2AE10" w:rsidRPr="00E37745">
        <w:rPr>
          <w:rFonts w:ascii="Arial" w:hAnsi="Arial" w:cs="Arial"/>
        </w:rPr>
        <w:t>Dry time</w:t>
      </w:r>
      <w:r w:rsidR="594B6996" w:rsidRPr="00E37745">
        <w:rPr>
          <w:rFonts w:ascii="Arial" w:hAnsi="Arial" w:cs="Arial"/>
        </w:rPr>
        <w:t xml:space="preserve"> is 10 min.</w:t>
      </w:r>
    </w:p>
    <w:p w14:paraId="0CEA7A9A" w14:textId="1ED08FD7" w:rsidR="00733D21" w:rsidRPr="00E37745" w:rsidRDefault="00733D21" w:rsidP="005069FA">
      <w:pPr>
        <w:ind w:firstLine="720"/>
        <w:rPr>
          <w:rFonts w:ascii="Arial" w:hAnsi="Arial" w:cs="Arial"/>
          <w:b/>
        </w:rPr>
      </w:pPr>
      <w:r w:rsidRPr="00E37745">
        <w:rPr>
          <w:rFonts w:ascii="Arial" w:hAnsi="Arial" w:cs="Arial"/>
          <w:b/>
        </w:rPr>
        <w:t>Option 2:</w:t>
      </w:r>
    </w:p>
    <w:p w14:paraId="2321D933" w14:textId="32CCF0EE" w:rsidR="00733D21" w:rsidRPr="00E37745" w:rsidRDefault="00733D21" w:rsidP="005069FA">
      <w:pPr>
        <w:ind w:left="1080"/>
        <w:rPr>
          <w:rFonts w:ascii="Arial" w:hAnsi="Arial" w:cs="Arial"/>
        </w:rPr>
      </w:pPr>
      <w:r w:rsidRPr="00E37745">
        <w:rPr>
          <w:rFonts w:ascii="Arial" w:hAnsi="Arial" w:cs="Arial"/>
        </w:rPr>
        <w:t>S</w:t>
      </w:r>
      <w:r w:rsidR="00F624A1" w:rsidRPr="00E37745">
        <w:rPr>
          <w:rFonts w:ascii="Arial" w:hAnsi="Arial" w:cs="Arial"/>
        </w:rPr>
        <w:t xml:space="preserve">pray </w:t>
      </w:r>
      <w:r w:rsidR="00C5403B" w:rsidRPr="00E37745">
        <w:rPr>
          <w:rFonts w:ascii="Arial" w:hAnsi="Arial" w:cs="Arial"/>
        </w:rPr>
        <w:t xml:space="preserve">product </w:t>
      </w:r>
      <w:r w:rsidR="00F624A1" w:rsidRPr="00E37745">
        <w:rPr>
          <w:rFonts w:ascii="Arial" w:hAnsi="Arial" w:cs="Arial"/>
        </w:rPr>
        <w:t>onto microfiber cloth</w:t>
      </w:r>
      <w:r w:rsidRPr="00E37745">
        <w:rPr>
          <w:rFonts w:ascii="Arial" w:hAnsi="Arial" w:cs="Arial"/>
        </w:rPr>
        <w:t xml:space="preserve"> </w:t>
      </w:r>
      <w:r w:rsidR="006D3085" w:rsidRPr="00E37745">
        <w:rPr>
          <w:rFonts w:ascii="Arial" w:hAnsi="Arial" w:cs="Arial"/>
        </w:rPr>
        <w:t xml:space="preserve">to dampness </w:t>
      </w:r>
      <w:r w:rsidRPr="00E37745">
        <w:rPr>
          <w:rFonts w:ascii="Arial" w:hAnsi="Arial" w:cs="Arial"/>
        </w:rPr>
        <w:t xml:space="preserve">and wipe </w:t>
      </w:r>
      <w:r w:rsidR="001B7AE6" w:rsidRPr="00E37745">
        <w:rPr>
          <w:rFonts w:ascii="Arial" w:hAnsi="Arial" w:cs="Arial"/>
        </w:rPr>
        <w:t xml:space="preserve">the </w:t>
      </w:r>
      <w:r w:rsidRPr="00E37745">
        <w:rPr>
          <w:rFonts w:ascii="Arial" w:hAnsi="Arial" w:cs="Arial"/>
        </w:rPr>
        <w:t>surface of smaller objects, no requirement to dry with towel let air dry.</w:t>
      </w:r>
      <w:r w:rsidR="003D7A71" w:rsidRPr="00E37745">
        <w:rPr>
          <w:rFonts w:ascii="Arial" w:hAnsi="Arial" w:cs="Arial"/>
        </w:rPr>
        <w:t xml:space="preserve"> (</w:t>
      </w:r>
      <w:r w:rsidR="0069432D" w:rsidRPr="00E37745">
        <w:rPr>
          <w:rFonts w:ascii="Arial" w:hAnsi="Arial" w:cs="Arial"/>
        </w:rPr>
        <w:t>I.e</w:t>
      </w:r>
      <w:r w:rsidR="00303089" w:rsidRPr="00E37745">
        <w:rPr>
          <w:rFonts w:ascii="Arial" w:hAnsi="Arial" w:cs="Arial"/>
        </w:rPr>
        <w:t>.</w:t>
      </w:r>
      <w:r w:rsidR="003D7A71" w:rsidRPr="00E37745">
        <w:rPr>
          <w:rFonts w:ascii="Arial" w:hAnsi="Arial" w:cs="Arial"/>
        </w:rPr>
        <w:t xml:space="preserve"> toys, hula hoops</w:t>
      </w:r>
      <w:r w:rsidR="00E23F62" w:rsidRPr="00E37745">
        <w:rPr>
          <w:rFonts w:ascii="Arial" w:hAnsi="Arial" w:cs="Arial"/>
        </w:rPr>
        <w:t>, bins)</w:t>
      </w:r>
    </w:p>
    <w:p w14:paraId="2C750CC3" w14:textId="5B7FF5E3" w:rsidR="009C6971" w:rsidRDefault="00E2021F" w:rsidP="005069FA">
      <w:pPr>
        <w:ind w:left="1080"/>
        <w:rPr>
          <w:rFonts w:ascii="Arial" w:hAnsi="Arial" w:cs="Arial"/>
        </w:rPr>
      </w:pPr>
      <w:r w:rsidRPr="00E37745">
        <w:rPr>
          <w:rFonts w:ascii="Arial" w:hAnsi="Arial" w:cs="Arial"/>
        </w:rPr>
        <w:t>Note: M</w:t>
      </w:r>
      <w:r w:rsidR="00F624A1" w:rsidRPr="00E37745">
        <w:rPr>
          <w:rFonts w:ascii="Arial" w:hAnsi="Arial" w:cs="Arial"/>
        </w:rPr>
        <w:t xml:space="preserve">icrofiber cloths </w:t>
      </w:r>
      <w:r w:rsidR="00483598" w:rsidRPr="00E37745">
        <w:rPr>
          <w:rFonts w:ascii="Arial" w:hAnsi="Arial" w:cs="Arial"/>
        </w:rPr>
        <w:t>shall</w:t>
      </w:r>
      <w:r w:rsidR="00F624A1" w:rsidRPr="00E37745">
        <w:rPr>
          <w:rFonts w:ascii="Arial" w:hAnsi="Arial" w:cs="Arial"/>
        </w:rPr>
        <w:t xml:space="preserve"> only </w:t>
      </w:r>
      <w:r w:rsidR="00483598" w:rsidRPr="00E37745">
        <w:rPr>
          <w:rFonts w:ascii="Arial" w:hAnsi="Arial" w:cs="Arial"/>
        </w:rPr>
        <w:t xml:space="preserve">be </w:t>
      </w:r>
      <w:r w:rsidR="00F624A1" w:rsidRPr="00E37745">
        <w:rPr>
          <w:rFonts w:ascii="Arial" w:hAnsi="Arial" w:cs="Arial"/>
        </w:rPr>
        <w:t>used with Vital Oxide</w:t>
      </w:r>
      <w:r w:rsidR="00483598" w:rsidRPr="00E37745">
        <w:rPr>
          <w:rFonts w:ascii="Arial" w:hAnsi="Arial" w:cs="Arial"/>
        </w:rPr>
        <w:t>, do not use paper towel.  A</w:t>
      </w:r>
      <w:r w:rsidR="00F624A1" w:rsidRPr="00E37745">
        <w:rPr>
          <w:rFonts w:ascii="Arial" w:hAnsi="Arial" w:cs="Arial"/>
        </w:rPr>
        <w:t xml:space="preserve">t end of week Custodians will collect cloths from all </w:t>
      </w:r>
      <w:r w:rsidR="00B75030" w:rsidRPr="00E37745">
        <w:rPr>
          <w:rFonts w:ascii="Arial" w:hAnsi="Arial" w:cs="Arial"/>
        </w:rPr>
        <w:t>areas</w:t>
      </w:r>
      <w:r w:rsidR="00F624A1" w:rsidRPr="00E37745">
        <w:rPr>
          <w:rFonts w:ascii="Arial" w:hAnsi="Arial" w:cs="Arial"/>
        </w:rPr>
        <w:t xml:space="preserve"> and ensure laundering.</w:t>
      </w:r>
      <w:r w:rsidR="004A4E59" w:rsidRPr="00E37745">
        <w:rPr>
          <w:rFonts w:ascii="Arial" w:hAnsi="Arial" w:cs="Arial"/>
        </w:rPr>
        <w:t xml:space="preserve"> If you should run out of </w:t>
      </w:r>
      <w:r w:rsidR="00C529D0" w:rsidRPr="00E37745">
        <w:rPr>
          <w:rFonts w:ascii="Arial" w:hAnsi="Arial" w:cs="Arial"/>
        </w:rPr>
        <w:t>Vital Oxide</w:t>
      </w:r>
      <w:r w:rsidR="004A4E59" w:rsidRPr="00E37745">
        <w:rPr>
          <w:rFonts w:ascii="Arial" w:hAnsi="Arial" w:cs="Arial"/>
        </w:rPr>
        <w:t xml:space="preserve"> please see your custodian for more product.</w:t>
      </w:r>
    </w:p>
    <w:p w14:paraId="5708FE66" w14:textId="77777777" w:rsidR="000B2CE2" w:rsidRPr="00E37745" w:rsidRDefault="000B2CE2" w:rsidP="005069FA">
      <w:pPr>
        <w:ind w:left="1080"/>
        <w:rPr>
          <w:rFonts w:ascii="Arial" w:hAnsi="Arial" w:cs="Arial"/>
        </w:rPr>
      </w:pPr>
    </w:p>
    <w:p w14:paraId="74561B34" w14:textId="20A6E360" w:rsidR="008E7ABA" w:rsidRPr="00E37745" w:rsidRDefault="0087303D" w:rsidP="00903E6B">
      <w:pPr>
        <w:pStyle w:val="Heading1"/>
        <w:numPr>
          <w:ilvl w:val="0"/>
          <w:numId w:val="26"/>
        </w:numPr>
        <w:rPr>
          <w:rFonts w:ascii="Arial" w:eastAsia="Times New Roman" w:hAnsi="Arial" w:cs="Arial"/>
          <w:color w:val="auto"/>
        </w:rPr>
      </w:pPr>
      <w:bookmarkStart w:id="55" w:name="_Toc48896398"/>
      <w:r w:rsidRPr="00E37745">
        <w:rPr>
          <w:rFonts w:ascii="Arial" w:eastAsia="Times New Roman" w:hAnsi="Arial" w:cs="Arial"/>
          <w:color w:val="auto"/>
        </w:rPr>
        <w:t>CLEANING PROCEDURES FOR NOTEBOOKS, ALL-IN-ONE DESKTOPS, AND MONITORS:</w:t>
      </w:r>
      <w:bookmarkEnd w:id="55"/>
    </w:p>
    <w:p w14:paraId="2AD169FE" w14:textId="77777777" w:rsidR="00773CC6" w:rsidRPr="00E37745" w:rsidRDefault="00773CC6" w:rsidP="00BE3071">
      <w:pPr>
        <w:spacing w:after="0" w:line="240" w:lineRule="auto"/>
        <w:rPr>
          <w:rFonts w:ascii="Arial" w:eastAsia="Times New Roman" w:hAnsi="Arial" w:cs="Arial"/>
          <w:shd w:val="clear" w:color="auto" w:fill="FFFFFF"/>
        </w:rPr>
      </w:pPr>
    </w:p>
    <w:p w14:paraId="13148D32" w14:textId="568AFCA5" w:rsidR="00004CF9" w:rsidRPr="00E37745" w:rsidRDefault="00004CF9" w:rsidP="00903E6B">
      <w:pPr>
        <w:pStyle w:val="ListParagraph"/>
        <w:numPr>
          <w:ilvl w:val="1"/>
          <w:numId w:val="32"/>
        </w:numPr>
        <w:spacing w:after="0" w:line="240" w:lineRule="auto"/>
        <w:rPr>
          <w:rFonts w:ascii="Arial" w:eastAsia="Times New Roman" w:hAnsi="Arial" w:cs="Arial"/>
        </w:rPr>
      </w:pPr>
      <w:r w:rsidRPr="00E37745">
        <w:rPr>
          <w:rFonts w:ascii="Arial" w:eastAsia="Times New Roman" w:hAnsi="Arial" w:cs="Arial"/>
        </w:rPr>
        <w:t xml:space="preserve">Do not use wipes containing sodium hypochlorite (bleach) or </w:t>
      </w:r>
      <w:r w:rsidR="0087303D" w:rsidRPr="00E37745">
        <w:rPr>
          <w:rFonts w:ascii="Arial" w:eastAsia="Times New Roman" w:hAnsi="Arial" w:cs="Arial"/>
        </w:rPr>
        <w:t>chlorine-based</w:t>
      </w:r>
      <w:r w:rsidRPr="00E37745">
        <w:rPr>
          <w:rFonts w:ascii="Arial" w:eastAsia="Times New Roman" w:hAnsi="Arial" w:cs="Arial"/>
        </w:rPr>
        <w:t xml:space="preserve"> solutions.</w:t>
      </w:r>
    </w:p>
    <w:p w14:paraId="16796CBE" w14:textId="77777777" w:rsidR="00004CF9" w:rsidRPr="00E37745" w:rsidRDefault="00004CF9" w:rsidP="00903E6B">
      <w:pPr>
        <w:numPr>
          <w:ilvl w:val="1"/>
          <w:numId w:val="32"/>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Do not use Ketone type materials (ex. Acetone), Ethyl alcohol, Toluene, Ethyl acid, or Methyl chloride.</w:t>
      </w:r>
    </w:p>
    <w:p w14:paraId="28AE9684" w14:textId="54D9B3CE" w:rsidR="00670D9D" w:rsidRPr="00E37745" w:rsidRDefault="00670D9D" w:rsidP="00903E6B">
      <w:pPr>
        <w:numPr>
          <w:ilvl w:val="1"/>
          <w:numId w:val="32"/>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Do use Vital Oxide</w:t>
      </w:r>
    </w:p>
    <w:p w14:paraId="202ADEBC" w14:textId="41A5D734" w:rsidR="008318C7" w:rsidRPr="008318C7" w:rsidRDefault="008318C7" w:rsidP="00903E6B">
      <w:pPr>
        <w:pStyle w:val="Heading2"/>
        <w:numPr>
          <w:ilvl w:val="1"/>
          <w:numId w:val="26"/>
        </w:numPr>
        <w:rPr>
          <w:rFonts w:ascii="Arial" w:hAnsi="Arial" w:cs="Arial"/>
          <w:color w:val="auto"/>
        </w:rPr>
      </w:pPr>
      <w:bookmarkStart w:id="56" w:name="_Toc48896399"/>
      <w:r w:rsidRPr="008318C7">
        <w:rPr>
          <w:rFonts w:ascii="Arial" w:hAnsi="Arial" w:cs="Arial"/>
          <w:color w:val="auto"/>
        </w:rPr>
        <w:t>Caring for Technology</w:t>
      </w:r>
      <w:bookmarkEnd w:id="56"/>
    </w:p>
    <w:p w14:paraId="1361367C" w14:textId="5161634A" w:rsidR="00004CF9" w:rsidRPr="00E37745" w:rsidRDefault="00004CF9" w:rsidP="00AC1838">
      <w:pPr>
        <w:shd w:val="clear" w:color="auto" w:fill="FFFFFF"/>
        <w:spacing w:before="150" w:after="150" w:line="330" w:lineRule="atLeast"/>
        <w:ind w:firstLine="720"/>
        <w:rPr>
          <w:rFonts w:ascii="Arial" w:eastAsia="Times New Roman" w:hAnsi="Arial" w:cs="Arial"/>
        </w:rPr>
      </w:pPr>
      <w:r w:rsidRPr="00E37745">
        <w:rPr>
          <w:rFonts w:ascii="Arial" w:eastAsia="Times New Roman" w:hAnsi="Arial" w:cs="Arial"/>
        </w:rPr>
        <w:t>Occasionally clean the exterior of your computer as follows:</w:t>
      </w:r>
    </w:p>
    <w:p w14:paraId="1373E8EC" w14:textId="77777777" w:rsidR="00004CF9" w:rsidRPr="00E37745" w:rsidRDefault="00004CF9" w:rsidP="00903E6B">
      <w:pPr>
        <w:numPr>
          <w:ilvl w:val="0"/>
          <w:numId w:val="28"/>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Use only mild cleaning solutions (non-ammonia based and non-abrasive) and a damp lint-free, soft cloth to clean the painted surfaces of the computer.</w:t>
      </w:r>
    </w:p>
    <w:p w14:paraId="60BB7036" w14:textId="6953B16D" w:rsidR="00004CF9" w:rsidRPr="00E37745" w:rsidRDefault="00004CF9" w:rsidP="00903E6B">
      <w:pPr>
        <w:numPr>
          <w:ilvl w:val="0"/>
          <w:numId w:val="28"/>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 xml:space="preserve">Apply </w:t>
      </w:r>
      <w:r w:rsidR="00004178" w:rsidRPr="00E37745">
        <w:rPr>
          <w:rFonts w:ascii="Arial" w:eastAsia="Times New Roman" w:hAnsi="Arial" w:cs="Arial"/>
        </w:rPr>
        <w:t xml:space="preserve">Vital Oxide </w:t>
      </w:r>
      <w:r w:rsidRPr="00E37745">
        <w:rPr>
          <w:rFonts w:ascii="Arial" w:eastAsia="Times New Roman" w:hAnsi="Arial" w:cs="Arial"/>
        </w:rPr>
        <w:t>onto the cloth.</w:t>
      </w:r>
    </w:p>
    <w:p w14:paraId="11CCB697" w14:textId="72CB21AD" w:rsidR="00004CF9" w:rsidRPr="00E37745" w:rsidRDefault="00004CF9" w:rsidP="00903E6B">
      <w:pPr>
        <w:numPr>
          <w:ilvl w:val="0"/>
          <w:numId w:val="28"/>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 xml:space="preserve">Absorb the </w:t>
      </w:r>
      <w:r w:rsidR="008A3D83" w:rsidRPr="00E37745">
        <w:rPr>
          <w:rFonts w:ascii="Arial" w:eastAsia="Times New Roman" w:hAnsi="Arial" w:cs="Arial"/>
        </w:rPr>
        <w:t>sanitizer</w:t>
      </w:r>
      <w:r w:rsidRPr="00E37745">
        <w:rPr>
          <w:rFonts w:ascii="Arial" w:eastAsia="Times New Roman" w:hAnsi="Arial" w:cs="Arial"/>
        </w:rPr>
        <w:t xml:space="preserve"> into soft cloth.</w:t>
      </w:r>
    </w:p>
    <w:p w14:paraId="758572B4" w14:textId="03BA7765" w:rsidR="00004CF9" w:rsidRPr="00E37745" w:rsidRDefault="00004CF9" w:rsidP="69BB0826">
      <w:pPr>
        <w:numPr>
          <w:ilvl w:val="0"/>
          <w:numId w:val="28"/>
        </w:numPr>
        <w:shd w:val="clear" w:color="auto" w:fill="FFFFFF" w:themeFill="background1"/>
        <w:spacing w:before="100" w:beforeAutospacing="1" w:after="100" w:afterAutospacing="1" w:line="240" w:lineRule="auto"/>
        <w:rPr>
          <w:rFonts w:ascii="Arial" w:eastAsia="Times New Roman" w:hAnsi="Arial" w:cs="Arial"/>
        </w:rPr>
      </w:pPr>
      <w:r w:rsidRPr="00E37745">
        <w:rPr>
          <w:rFonts w:ascii="Arial" w:eastAsia="Times New Roman" w:hAnsi="Arial" w:cs="Arial"/>
        </w:rPr>
        <w:t xml:space="preserve">Squeeze out </w:t>
      </w:r>
      <w:r w:rsidR="00D82F4A" w:rsidRPr="00E37745">
        <w:rPr>
          <w:rFonts w:ascii="Arial" w:eastAsia="Times New Roman" w:hAnsi="Arial" w:cs="Arial"/>
        </w:rPr>
        <w:t>any</w:t>
      </w:r>
      <w:r w:rsidRPr="00E37745">
        <w:rPr>
          <w:rFonts w:ascii="Arial" w:eastAsia="Times New Roman" w:hAnsi="Arial" w:cs="Arial"/>
        </w:rPr>
        <w:t xml:space="preserve"> excess liquid from cloth.</w:t>
      </w:r>
    </w:p>
    <w:p w14:paraId="1B8E57E8" w14:textId="77777777" w:rsidR="00004CF9" w:rsidRPr="00E37745" w:rsidRDefault="00004CF9" w:rsidP="00903E6B">
      <w:pPr>
        <w:numPr>
          <w:ilvl w:val="0"/>
          <w:numId w:val="28"/>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Wipe the cover using a circular motion taking care not to let any excess liquid drip.</w:t>
      </w:r>
    </w:p>
    <w:p w14:paraId="4F395D6A" w14:textId="4079D971" w:rsidR="00C81AEC" w:rsidRPr="008318C7" w:rsidRDefault="008318C7" w:rsidP="00B63451">
      <w:pPr>
        <w:pStyle w:val="Heading3"/>
        <w:numPr>
          <w:ilvl w:val="0"/>
          <w:numId w:val="68"/>
        </w:numPr>
        <w:rPr>
          <w:rFonts w:ascii="Arial" w:eastAsia="Times New Roman" w:hAnsi="Arial" w:cs="Arial"/>
          <w:color w:val="auto"/>
        </w:rPr>
      </w:pPr>
      <w:bookmarkStart w:id="57" w:name="_Toc48896400"/>
      <w:r w:rsidRPr="008318C7">
        <w:rPr>
          <w:rFonts w:ascii="Arial" w:eastAsia="Times New Roman" w:hAnsi="Arial" w:cs="Arial"/>
          <w:color w:val="auto"/>
        </w:rPr>
        <w:t>Cleaning your Computer Keyboard</w:t>
      </w:r>
      <w:bookmarkEnd w:id="57"/>
    </w:p>
    <w:p w14:paraId="60EB4B7A" w14:textId="1E967F98" w:rsidR="00004CF9" w:rsidRPr="00E37745" w:rsidRDefault="00252AFD" w:rsidP="00903E6B">
      <w:pPr>
        <w:numPr>
          <w:ilvl w:val="0"/>
          <w:numId w:val="29"/>
        </w:numPr>
        <w:shd w:val="clear" w:color="auto" w:fill="FFFFFF"/>
        <w:spacing w:before="100" w:beforeAutospacing="1" w:after="100" w:afterAutospacing="1" w:line="240" w:lineRule="auto"/>
        <w:rPr>
          <w:rFonts w:ascii="Arial" w:eastAsia="Times New Roman" w:hAnsi="Arial" w:cs="Arial"/>
        </w:rPr>
      </w:pPr>
      <w:r>
        <w:rPr>
          <w:rFonts w:ascii="Arial" w:eastAsia="Times New Roman" w:hAnsi="Arial" w:cs="Arial"/>
        </w:rPr>
        <w:t>Spray</w:t>
      </w:r>
      <w:r w:rsidR="00004CF9" w:rsidRPr="00E37745">
        <w:rPr>
          <w:rFonts w:ascii="Arial" w:eastAsia="Times New Roman" w:hAnsi="Arial" w:cs="Arial"/>
        </w:rPr>
        <w:t xml:space="preserve"> </w:t>
      </w:r>
      <w:r w:rsidR="0039787A" w:rsidRPr="00E37745">
        <w:rPr>
          <w:rFonts w:ascii="Arial" w:eastAsia="Times New Roman" w:hAnsi="Arial" w:cs="Arial"/>
        </w:rPr>
        <w:t>Vital Oxide</w:t>
      </w:r>
      <w:r w:rsidR="00004CF9" w:rsidRPr="00E37745">
        <w:rPr>
          <w:rFonts w:ascii="Arial" w:eastAsia="Times New Roman" w:hAnsi="Arial" w:cs="Arial"/>
        </w:rPr>
        <w:t xml:space="preserve"> on a lint-free, soft cloth.</w:t>
      </w:r>
    </w:p>
    <w:p w14:paraId="5D64FBB2" w14:textId="030732B2" w:rsidR="00004CF9" w:rsidRPr="00E37745" w:rsidRDefault="00004CF9" w:rsidP="00903E6B">
      <w:pPr>
        <w:numPr>
          <w:ilvl w:val="0"/>
          <w:numId w:val="29"/>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 xml:space="preserve">Wipe the </w:t>
      </w:r>
      <w:r w:rsidR="00C81AEC" w:rsidRPr="00E37745">
        <w:rPr>
          <w:rFonts w:ascii="Arial" w:eastAsia="Times New Roman" w:hAnsi="Arial" w:cs="Arial"/>
        </w:rPr>
        <w:t>key top</w:t>
      </w:r>
      <w:r w:rsidRPr="00E37745">
        <w:rPr>
          <w:rFonts w:ascii="Arial" w:eastAsia="Times New Roman" w:hAnsi="Arial" w:cs="Arial"/>
        </w:rPr>
        <w:t xml:space="preserve"> surface with the lint-free, soft cloth, ensuring no liquid drips on or between the keys.</w:t>
      </w:r>
    </w:p>
    <w:p w14:paraId="0618CBD6" w14:textId="77777777" w:rsidR="00004CF9" w:rsidRPr="00E37745" w:rsidRDefault="00004CF9" w:rsidP="00903E6B">
      <w:pPr>
        <w:numPr>
          <w:ilvl w:val="0"/>
          <w:numId w:val="29"/>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Allow to dry.</w:t>
      </w:r>
    </w:p>
    <w:p w14:paraId="322C3BE0" w14:textId="77777777" w:rsidR="00FE7B8F" w:rsidRPr="00E37745" w:rsidRDefault="00004CF9" w:rsidP="008E1F4E">
      <w:pPr>
        <w:shd w:val="clear" w:color="auto" w:fill="FFFFFF"/>
        <w:spacing w:before="150" w:after="150" w:line="330" w:lineRule="atLeast"/>
        <w:ind w:firstLine="360"/>
        <w:rPr>
          <w:rFonts w:ascii="Arial" w:eastAsia="Times New Roman" w:hAnsi="Arial" w:cs="Arial"/>
          <w:b/>
          <w:bCs/>
        </w:rPr>
      </w:pPr>
      <w:r w:rsidRPr="00E37745">
        <w:rPr>
          <w:rFonts w:ascii="Arial" w:eastAsia="Times New Roman" w:hAnsi="Arial" w:cs="Arial"/>
          <w:b/>
          <w:bCs/>
        </w:rPr>
        <w:t>Notes:</w:t>
      </w:r>
    </w:p>
    <w:p w14:paraId="2AA03717" w14:textId="77777777" w:rsidR="00C81AEC" w:rsidRDefault="00004CF9" w:rsidP="00903E6B">
      <w:pPr>
        <w:pStyle w:val="ListParagraph"/>
        <w:numPr>
          <w:ilvl w:val="0"/>
          <w:numId w:val="33"/>
        </w:numPr>
        <w:shd w:val="clear" w:color="auto" w:fill="FFFFFF"/>
        <w:spacing w:before="100" w:beforeAutospacing="1" w:after="100" w:afterAutospacing="1" w:line="240" w:lineRule="auto"/>
        <w:rPr>
          <w:rFonts w:ascii="Arial" w:eastAsia="Times New Roman" w:hAnsi="Arial" w:cs="Arial"/>
        </w:rPr>
      </w:pPr>
      <w:r w:rsidRPr="00C81AEC">
        <w:rPr>
          <w:rFonts w:ascii="Arial" w:eastAsia="Times New Roman" w:hAnsi="Arial" w:cs="Arial"/>
        </w:rPr>
        <w:t>Never spray or pour any liquid cleaner directly on the LCD display or the keyboard.</w:t>
      </w:r>
    </w:p>
    <w:p w14:paraId="3E9DEB8C" w14:textId="49827019" w:rsidR="00004CF9" w:rsidRDefault="00004CF9" w:rsidP="020484C9">
      <w:pPr>
        <w:pStyle w:val="ListParagraph"/>
        <w:numPr>
          <w:ilvl w:val="0"/>
          <w:numId w:val="33"/>
        </w:numPr>
        <w:shd w:val="clear" w:color="auto" w:fill="FFFFFF" w:themeFill="background1"/>
        <w:spacing w:before="100" w:beforeAutospacing="1" w:after="100" w:afterAutospacing="1" w:line="240" w:lineRule="auto"/>
        <w:rPr>
          <w:rFonts w:ascii="Arial" w:eastAsia="Times New Roman" w:hAnsi="Arial" w:cs="Arial"/>
        </w:rPr>
      </w:pPr>
      <w:r w:rsidRPr="00C81AEC">
        <w:rPr>
          <w:rFonts w:ascii="Arial" w:eastAsia="Times New Roman" w:hAnsi="Arial" w:cs="Arial"/>
        </w:rPr>
        <w:t>You can use compressed air from a compressed air can remove any crumbs and dust from beneath the keys. Do NOT use an air compressor.</w:t>
      </w:r>
    </w:p>
    <w:p w14:paraId="7EB3966A" w14:textId="77777777" w:rsidR="008318C7" w:rsidRPr="008318C7" w:rsidRDefault="008318C7" w:rsidP="008318C7">
      <w:pPr>
        <w:pStyle w:val="ListParagraph"/>
        <w:shd w:val="clear" w:color="auto" w:fill="FFFFFF"/>
        <w:spacing w:before="100" w:beforeAutospacing="1" w:after="100" w:afterAutospacing="1" w:line="240" w:lineRule="auto"/>
        <w:ind w:left="1440"/>
        <w:rPr>
          <w:rFonts w:ascii="Arial" w:eastAsia="Times New Roman" w:hAnsi="Arial" w:cs="Arial"/>
        </w:rPr>
      </w:pPr>
    </w:p>
    <w:p w14:paraId="30A7C4AF" w14:textId="3EF601E5" w:rsidR="00C81AEC" w:rsidRPr="008318C7" w:rsidRDefault="008318C7" w:rsidP="00B63451">
      <w:pPr>
        <w:pStyle w:val="Heading3"/>
        <w:numPr>
          <w:ilvl w:val="0"/>
          <w:numId w:val="68"/>
        </w:numPr>
        <w:rPr>
          <w:rFonts w:ascii="Arial" w:eastAsia="Times New Roman" w:hAnsi="Arial" w:cs="Arial"/>
          <w:color w:val="auto"/>
        </w:rPr>
      </w:pPr>
      <w:bookmarkStart w:id="58" w:name="_Toc48896401"/>
      <w:r w:rsidRPr="008318C7">
        <w:rPr>
          <w:rFonts w:ascii="Arial" w:eastAsia="Times New Roman" w:hAnsi="Arial" w:cs="Arial"/>
          <w:color w:val="auto"/>
        </w:rPr>
        <w:t>Cleaning your Computer LCD Display</w:t>
      </w:r>
      <w:bookmarkEnd w:id="58"/>
    </w:p>
    <w:p w14:paraId="6AB1AAE0" w14:textId="77777777" w:rsidR="00004CF9" w:rsidRPr="00E37745" w:rsidRDefault="00004CF9" w:rsidP="00903E6B">
      <w:pPr>
        <w:numPr>
          <w:ilvl w:val="0"/>
          <w:numId w:val="30"/>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Gently wipe the display with a dry, lint-free, soft cloth.</w:t>
      </w:r>
    </w:p>
    <w:p w14:paraId="3CF55201" w14:textId="77777777" w:rsidR="00004CF9" w:rsidRPr="00E37745" w:rsidRDefault="00004CF9" w:rsidP="00903E6B">
      <w:pPr>
        <w:numPr>
          <w:ilvl w:val="0"/>
          <w:numId w:val="30"/>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Wipe or dust the stain gently with a dry, soft cloth.</w:t>
      </w:r>
    </w:p>
    <w:p w14:paraId="2A57C928" w14:textId="78CD104C" w:rsidR="00004CF9" w:rsidRPr="00E37745" w:rsidRDefault="00004CF9" w:rsidP="00903E6B">
      <w:pPr>
        <w:numPr>
          <w:ilvl w:val="0"/>
          <w:numId w:val="30"/>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 xml:space="preserve">If a stain, smudge, or other blemish remains, moisten a lint-free, soft cloth with </w:t>
      </w:r>
      <w:r w:rsidR="00F57185" w:rsidRPr="00E37745">
        <w:rPr>
          <w:rFonts w:ascii="Arial" w:eastAsia="Times New Roman" w:hAnsi="Arial" w:cs="Arial"/>
        </w:rPr>
        <w:t>Vital Oxide.</w:t>
      </w:r>
    </w:p>
    <w:p w14:paraId="04CCC061" w14:textId="77777777" w:rsidR="00004CF9" w:rsidRPr="00E37745" w:rsidRDefault="00004CF9" w:rsidP="00903E6B">
      <w:pPr>
        <w:numPr>
          <w:ilvl w:val="0"/>
          <w:numId w:val="30"/>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Wring out as much of the liquid as you can from the lint-free, soft cloth.</w:t>
      </w:r>
    </w:p>
    <w:p w14:paraId="3DFCE93C" w14:textId="77777777" w:rsidR="00004CF9" w:rsidRPr="00E37745" w:rsidRDefault="00004CF9" w:rsidP="00903E6B">
      <w:pPr>
        <w:numPr>
          <w:ilvl w:val="0"/>
          <w:numId w:val="30"/>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Wipe the display again; do not let any liquid drip into the computer.</w:t>
      </w:r>
    </w:p>
    <w:p w14:paraId="2A8C6BC7" w14:textId="77777777" w:rsidR="00004CF9" w:rsidRPr="00E37745" w:rsidRDefault="00004CF9" w:rsidP="00903E6B">
      <w:pPr>
        <w:numPr>
          <w:ilvl w:val="0"/>
          <w:numId w:val="30"/>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Allow the display to dry, then close the lid if the computer has one.</w:t>
      </w:r>
    </w:p>
    <w:p w14:paraId="1A299634" w14:textId="77777777" w:rsidR="00F57185" w:rsidRPr="00E37745" w:rsidRDefault="00004CF9" w:rsidP="00F57185">
      <w:pPr>
        <w:pStyle w:val="ListParagraph"/>
        <w:shd w:val="clear" w:color="auto" w:fill="FFFFFF"/>
        <w:spacing w:before="150" w:after="150" w:line="240" w:lineRule="auto"/>
        <w:rPr>
          <w:rFonts w:ascii="Arial" w:eastAsia="Times New Roman" w:hAnsi="Arial" w:cs="Arial"/>
          <w:b/>
          <w:bCs/>
        </w:rPr>
      </w:pPr>
      <w:r w:rsidRPr="00E37745">
        <w:rPr>
          <w:rFonts w:ascii="Arial" w:eastAsia="Times New Roman" w:hAnsi="Arial" w:cs="Arial"/>
          <w:b/>
          <w:bCs/>
        </w:rPr>
        <w:t>Notes:</w:t>
      </w:r>
    </w:p>
    <w:p w14:paraId="10F446F5" w14:textId="25245EA2" w:rsidR="00F57185" w:rsidRDefault="00004CF9" w:rsidP="00903E6B">
      <w:pPr>
        <w:pStyle w:val="ListParagraph"/>
        <w:numPr>
          <w:ilvl w:val="0"/>
          <w:numId w:val="34"/>
        </w:numPr>
        <w:shd w:val="clear" w:color="auto" w:fill="FFFFFF"/>
        <w:spacing w:before="150" w:after="150" w:line="240" w:lineRule="auto"/>
        <w:rPr>
          <w:rFonts w:ascii="Arial" w:eastAsia="Times New Roman" w:hAnsi="Arial" w:cs="Arial"/>
        </w:rPr>
      </w:pPr>
      <w:r w:rsidRPr="00E37745">
        <w:rPr>
          <w:rFonts w:ascii="Arial" w:eastAsia="Times New Roman" w:hAnsi="Arial" w:cs="Arial"/>
        </w:rPr>
        <w:t xml:space="preserve">Anti-static LCD cleaning cloths, Kim Wipes, and some types of lens cleaning wipes are also acceptable </w:t>
      </w:r>
      <w:r w:rsidR="00EE1B44" w:rsidRPr="00E37745">
        <w:rPr>
          <w:rFonts w:ascii="Arial" w:eastAsia="Times New Roman" w:hAnsi="Arial" w:cs="Arial"/>
        </w:rPr>
        <w:t>alternatives</w:t>
      </w:r>
      <w:r w:rsidRPr="00E37745">
        <w:rPr>
          <w:rFonts w:ascii="Arial" w:eastAsia="Times New Roman" w:hAnsi="Arial" w:cs="Arial"/>
        </w:rPr>
        <w:t xml:space="preserve"> for a lint-free, soft cloth.</w:t>
      </w:r>
    </w:p>
    <w:p w14:paraId="7F4F2BB6" w14:textId="77777777" w:rsidR="008318C7" w:rsidRPr="00E37745" w:rsidRDefault="008318C7" w:rsidP="008318C7">
      <w:pPr>
        <w:pStyle w:val="ListParagraph"/>
        <w:shd w:val="clear" w:color="auto" w:fill="FFFFFF"/>
        <w:spacing w:before="150" w:after="150" w:line="240" w:lineRule="auto"/>
        <w:ind w:left="1440"/>
        <w:rPr>
          <w:rFonts w:ascii="Arial" w:eastAsia="Times New Roman" w:hAnsi="Arial" w:cs="Arial"/>
        </w:rPr>
      </w:pPr>
    </w:p>
    <w:p w14:paraId="76CFA911" w14:textId="41A3CA3A" w:rsidR="008318C7" w:rsidRPr="008318C7" w:rsidRDefault="008318C7" w:rsidP="00B63451">
      <w:pPr>
        <w:pStyle w:val="Heading3"/>
        <w:numPr>
          <w:ilvl w:val="0"/>
          <w:numId w:val="68"/>
        </w:numPr>
        <w:rPr>
          <w:rFonts w:ascii="Arial" w:eastAsia="Times New Roman" w:hAnsi="Arial" w:cs="Arial"/>
          <w:color w:val="auto"/>
        </w:rPr>
      </w:pPr>
      <w:bookmarkStart w:id="59" w:name="_Toc48896402"/>
      <w:r w:rsidRPr="008318C7">
        <w:rPr>
          <w:rFonts w:ascii="Arial" w:hAnsi="Arial" w:cs="Arial"/>
          <w:color w:val="auto"/>
        </w:rPr>
        <w:t>Disinfecting your computer, keyboard and LCD Display</w:t>
      </w:r>
      <w:bookmarkEnd w:id="59"/>
    </w:p>
    <w:p w14:paraId="7041C168" w14:textId="77B3D1CE" w:rsidR="00004CF9" w:rsidRPr="00E37745" w:rsidRDefault="00DB3FAF" w:rsidP="00903E6B">
      <w:pPr>
        <w:numPr>
          <w:ilvl w:val="0"/>
          <w:numId w:val="31"/>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 xml:space="preserve">Apply Vital Oxide onto the cloth, </w:t>
      </w:r>
    </w:p>
    <w:p w14:paraId="25A5B815" w14:textId="77777777" w:rsidR="00004CF9" w:rsidRPr="00E37745" w:rsidRDefault="00004CF9" w:rsidP="00903E6B">
      <w:pPr>
        <w:numPr>
          <w:ilvl w:val="0"/>
          <w:numId w:val="31"/>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It is safe to use a disinfecting wipe designed for office/home use. Some disinfecting wipes designed for medical use may cause discoloration, harm surfaces, or even affect functionality of your device. To minimize symptoms, we recommend the following:</w:t>
      </w:r>
    </w:p>
    <w:p w14:paraId="6193B67F" w14:textId="77777777" w:rsidR="00004CF9" w:rsidRPr="00E37745" w:rsidRDefault="00004CF9" w:rsidP="00903E6B">
      <w:pPr>
        <w:numPr>
          <w:ilvl w:val="1"/>
          <w:numId w:val="31"/>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Gently wipe the system thoroughly, being careful to ensure no liquid drips into the computer. Do not wipe on connector pins.</w:t>
      </w:r>
    </w:p>
    <w:p w14:paraId="2A7E5234" w14:textId="12981694" w:rsidR="00004CF9" w:rsidRPr="00E37745" w:rsidRDefault="00004CF9" w:rsidP="00903E6B">
      <w:pPr>
        <w:numPr>
          <w:ilvl w:val="1"/>
          <w:numId w:val="31"/>
        </w:numPr>
        <w:shd w:val="clear" w:color="auto" w:fill="FFFFFF" w:themeFill="background1"/>
        <w:spacing w:before="100" w:beforeAutospacing="1" w:after="100" w:afterAutospacing="1" w:line="240" w:lineRule="auto"/>
        <w:rPr>
          <w:rFonts w:ascii="Arial" w:eastAsia="Times New Roman" w:hAnsi="Arial" w:cs="Arial"/>
        </w:rPr>
      </w:pPr>
      <w:r w:rsidRPr="00E37745">
        <w:rPr>
          <w:rFonts w:ascii="Arial" w:eastAsia="Times New Roman" w:hAnsi="Arial" w:cs="Arial"/>
        </w:rPr>
        <w:t>After disinfecting, follow the cleaning procedure from the wipe supplier to minimize chemical buildup of disinfectant residue (i.e. wiping away any residual disinfectant after the prescribed contact time</w:t>
      </w:r>
      <w:r w:rsidR="7D498EEE" w:rsidRPr="00E37745">
        <w:rPr>
          <w:rFonts w:ascii="Arial" w:eastAsia="Times New Roman" w:hAnsi="Arial" w:cs="Arial"/>
        </w:rPr>
        <w:t>). Always</w:t>
      </w:r>
      <w:r w:rsidRPr="00E37745">
        <w:rPr>
          <w:rFonts w:ascii="Arial" w:eastAsia="Times New Roman" w:hAnsi="Arial" w:cs="Arial"/>
        </w:rPr>
        <w:t xml:space="preserve"> allow the computer to completely dry prior to any use.</w:t>
      </w:r>
    </w:p>
    <w:p w14:paraId="4B2457CD" w14:textId="77777777" w:rsidR="00004CF9" w:rsidRPr="00E37745" w:rsidRDefault="00004CF9" w:rsidP="00903E6B">
      <w:pPr>
        <w:numPr>
          <w:ilvl w:val="0"/>
          <w:numId w:val="31"/>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Medical wipes and their chemical composition vary greatly. Depending on the chemicals, frequency, and duration of use, medical wipes may impact cosmetic appearance</w:t>
      </w:r>
      <w:r w:rsidRPr="00E37745">
        <w:rPr>
          <w:rFonts w:ascii="Arial" w:eastAsia="Times New Roman" w:hAnsi="Arial" w:cs="Arial"/>
          <w:vertAlign w:val="superscript"/>
        </w:rPr>
        <w:t>1</w:t>
      </w:r>
      <w:r w:rsidRPr="00E37745">
        <w:rPr>
          <w:rFonts w:ascii="Arial" w:eastAsia="Times New Roman" w:hAnsi="Arial" w:cs="Arial"/>
        </w:rPr>
        <w:t> and system functionality</w:t>
      </w:r>
      <w:r w:rsidRPr="00E37745">
        <w:rPr>
          <w:rFonts w:ascii="Arial" w:eastAsia="Times New Roman" w:hAnsi="Arial" w:cs="Arial"/>
          <w:vertAlign w:val="superscript"/>
        </w:rPr>
        <w:t>2</w:t>
      </w:r>
      <w:r w:rsidRPr="00E37745">
        <w:rPr>
          <w:rFonts w:ascii="Arial" w:eastAsia="Times New Roman" w:hAnsi="Arial" w:cs="Arial"/>
        </w:rPr>
        <w:t>. To minimize this risk, we recommend:</w:t>
      </w:r>
    </w:p>
    <w:p w14:paraId="4C49352E" w14:textId="77777777" w:rsidR="00004CF9" w:rsidRPr="00E37745" w:rsidRDefault="00004CF9" w:rsidP="00903E6B">
      <w:pPr>
        <w:numPr>
          <w:ilvl w:val="1"/>
          <w:numId w:val="31"/>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Hydrogen peroxide wipes (such as Virox Accel wipes w/ a maximum of 0.5% hydrogen peroxide)</w:t>
      </w:r>
    </w:p>
    <w:p w14:paraId="2F89FA28" w14:textId="77777777" w:rsidR="00004CF9" w:rsidRPr="00E37745" w:rsidRDefault="00004CF9" w:rsidP="00903E6B">
      <w:pPr>
        <w:numPr>
          <w:ilvl w:val="1"/>
          <w:numId w:val="31"/>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Alcohol based wipes (such as PDI Germicidal or B.Braun Meliseptol Wipes sensitive)</w:t>
      </w:r>
    </w:p>
    <w:p w14:paraId="5B4E9F34" w14:textId="77777777" w:rsidR="00004CF9" w:rsidRPr="00E37745" w:rsidRDefault="00004CF9" w:rsidP="00903E6B">
      <w:pPr>
        <w:numPr>
          <w:ilvl w:val="1"/>
          <w:numId w:val="31"/>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Do not use wipes containing sodium hypochlorite (bleach)</w:t>
      </w:r>
    </w:p>
    <w:p w14:paraId="723E8373" w14:textId="77777777" w:rsidR="00004CF9" w:rsidRPr="00E37745" w:rsidRDefault="00004CF9" w:rsidP="00903E6B">
      <w:pPr>
        <w:numPr>
          <w:ilvl w:val="1"/>
          <w:numId w:val="31"/>
        </w:numPr>
        <w:shd w:val="clear" w:color="auto" w:fill="FFFFFF"/>
        <w:spacing w:before="100" w:beforeAutospacing="1" w:after="100" w:afterAutospacing="1" w:line="240" w:lineRule="auto"/>
        <w:rPr>
          <w:rFonts w:ascii="Arial" w:eastAsia="Times New Roman" w:hAnsi="Arial" w:cs="Arial"/>
        </w:rPr>
      </w:pPr>
      <w:r w:rsidRPr="00E37745">
        <w:rPr>
          <w:rFonts w:ascii="Arial" w:eastAsia="Times New Roman" w:hAnsi="Arial" w:cs="Arial"/>
        </w:rPr>
        <w:t>Wiping away residual solvent as soon as possible after the prescribed contact time and wiping the surface again with a dry, lint-free, soft cloth</w:t>
      </w:r>
    </w:p>
    <w:p w14:paraId="6345D2C1" w14:textId="184E896D" w:rsidR="00004CF9" w:rsidRDefault="00004CF9" w:rsidP="00AA0A07">
      <w:pPr>
        <w:shd w:val="clear" w:color="auto" w:fill="FFFFFF"/>
        <w:spacing w:before="150" w:after="150" w:line="330" w:lineRule="atLeast"/>
        <w:ind w:left="360"/>
        <w:rPr>
          <w:rFonts w:ascii="Arial" w:eastAsia="Times New Roman" w:hAnsi="Arial" w:cs="Arial"/>
        </w:rPr>
      </w:pPr>
      <w:r w:rsidRPr="00E37745">
        <w:rPr>
          <w:rFonts w:ascii="Arial" w:eastAsia="Times New Roman" w:hAnsi="Arial" w:cs="Arial"/>
          <w:b/>
          <w:bCs/>
        </w:rPr>
        <w:t>Note</w:t>
      </w:r>
      <w:r w:rsidR="0069432D" w:rsidRPr="00E37745">
        <w:rPr>
          <w:rFonts w:ascii="Arial" w:eastAsia="Times New Roman" w:hAnsi="Arial" w:cs="Arial"/>
          <w:b/>
          <w:bCs/>
        </w:rPr>
        <w:t xml:space="preserve">: </w:t>
      </w:r>
      <w:r w:rsidRPr="00E37745">
        <w:rPr>
          <w:rFonts w:ascii="Arial" w:eastAsia="Times New Roman" w:hAnsi="Arial" w:cs="Arial"/>
        </w:rPr>
        <w:br/>
      </w:r>
      <w:r w:rsidRPr="00E37745">
        <w:rPr>
          <w:rFonts w:ascii="Arial" w:eastAsia="Times New Roman" w:hAnsi="Arial" w:cs="Arial"/>
          <w:vertAlign w:val="superscript"/>
        </w:rPr>
        <w:t>1</w:t>
      </w:r>
      <w:r w:rsidRPr="00E37745">
        <w:rPr>
          <w:rFonts w:ascii="Arial" w:eastAsia="Times New Roman" w:hAnsi="Arial" w:cs="Arial"/>
        </w:rPr>
        <w:t>Cosmetic appearance could include (but is not limited to) discoloration, residual material build-up, and paint bubbling.</w:t>
      </w:r>
      <w:r w:rsidRPr="00E37745">
        <w:rPr>
          <w:rFonts w:ascii="Arial" w:eastAsia="Times New Roman" w:hAnsi="Arial" w:cs="Arial"/>
        </w:rPr>
        <w:br/>
      </w:r>
      <w:r w:rsidRPr="00E37745">
        <w:rPr>
          <w:rFonts w:ascii="Arial" w:eastAsia="Times New Roman" w:hAnsi="Arial" w:cs="Arial"/>
          <w:vertAlign w:val="superscript"/>
        </w:rPr>
        <w:t>2</w:t>
      </w:r>
      <w:r w:rsidRPr="00E37745">
        <w:rPr>
          <w:rFonts w:ascii="Arial" w:eastAsia="Times New Roman" w:hAnsi="Arial" w:cs="Arial"/>
        </w:rPr>
        <w:t>System functionality could include (but is not limited to) corrosion and function failure of electrical parts.</w:t>
      </w:r>
    </w:p>
    <w:p w14:paraId="17FAC9CE" w14:textId="018ACA4A" w:rsidR="000E3F85" w:rsidRDefault="000E3F85" w:rsidP="00AA0A07">
      <w:pPr>
        <w:shd w:val="clear" w:color="auto" w:fill="FFFFFF"/>
        <w:spacing w:before="150" w:after="150" w:line="330" w:lineRule="atLeast"/>
        <w:ind w:left="360"/>
        <w:rPr>
          <w:rFonts w:ascii="Arial" w:eastAsia="Times New Roman" w:hAnsi="Arial" w:cs="Arial"/>
        </w:rPr>
      </w:pPr>
    </w:p>
    <w:p w14:paraId="447F2218" w14:textId="55FF19AD" w:rsidR="000E3F85" w:rsidRDefault="000E3F85" w:rsidP="00AA0A07">
      <w:pPr>
        <w:shd w:val="clear" w:color="auto" w:fill="FFFFFF"/>
        <w:spacing w:before="150" w:after="150" w:line="330" w:lineRule="atLeast"/>
        <w:ind w:left="360"/>
        <w:rPr>
          <w:rFonts w:ascii="Arial" w:eastAsia="Times New Roman" w:hAnsi="Arial" w:cs="Arial"/>
        </w:rPr>
      </w:pPr>
    </w:p>
    <w:p w14:paraId="3688F011" w14:textId="2AC4B643" w:rsidR="000E3F85" w:rsidRDefault="000E3F85" w:rsidP="00AA0A07">
      <w:pPr>
        <w:shd w:val="clear" w:color="auto" w:fill="FFFFFF"/>
        <w:spacing w:before="150" w:after="150" w:line="330" w:lineRule="atLeast"/>
        <w:ind w:left="360"/>
        <w:rPr>
          <w:rFonts w:ascii="Arial" w:eastAsia="Times New Roman" w:hAnsi="Arial" w:cs="Arial"/>
        </w:rPr>
      </w:pPr>
    </w:p>
    <w:p w14:paraId="5790FAAF" w14:textId="77777777" w:rsidR="000E3F85" w:rsidRPr="00E37745" w:rsidRDefault="000E3F85" w:rsidP="00AA0A07">
      <w:pPr>
        <w:shd w:val="clear" w:color="auto" w:fill="FFFFFF"/>
        <w:spacing w:before="150" w:after="150" w:line="330" w:lineRule="atLeast"/>
        <w:ind w:left="360"/>
        <w:rPr>
          <w:rFonts w:ascii="Arial" w:eastAsia="Times New Roman" w:hAnsi="Arial" w:cs="Arial"/>
        </w:rPr>
      </w:pPr>
    </w:p>
    <w:p w14:paraId="77B67447" w14:textId="21BB7664" w:rsidR="00975801" w:rsidRPr="00E37745" w:rsidRDefault="008318C7" w:rsidP="00903E6B">
      <w:pPr>
        <w:pStyle w:val="Heading1"/>
        <w:numPr>
          <w:ilvl w:val="0"/>
          <w:numId w:val="26"/>
        </w:numPr>
        <w:rPr>
          <w:rFonts w:ascii="Arial" w:hAnsi="Arial" w:cs="Arial"/>
          <w:color w:val="auto"/>
        </w:rPr>
      </w:pPr>
      <w:bookmarkStart w:id="60" w:name="_Toc48896403"/>
      <w:r>
        <w:rPr>
          <w:rFonts w:ascii="Arial" w:hAnsi="Arial" w:cs="Arial"/>
          <w:color w:val="auto"/>
        </w:rPr>
        <w:t xml:space="preserve">SCHOOL </w:t>
      </w:r>
      <w:r w:rsidR="004B0FF7" w:rsidRPr="00E37745">
        <w:rPr>
          <w:rFonts w:ascii="Arial" w:hAnsi="Arial" w:cs="Arial"/>
          <w:color w:val="auto"/>
        </w:rPr>
        <w:t>ARRIVAL PROCEDURES</w:t>
      </w:r>
      <w:bookmarkEnd w:id="60"/>
      <w:r w:rsidR="004B0FF7" w:rsidRPr="00E37745">
        <w:rPr>
          <w:rFonts w:ascii="Arial" w:hAnsi="Arial" w:cs="Arial"/>
          <w:color w:val="auto"/>
        </w:rPr>
        <w:t xml:space="preserve"> </w:t>
      </w:r>
    </w:p>
    <w:p w14:paraId="6A789D54" w14:textId="77777777" w:rsidR="004B0FF7" w:rsidRPr="00E37745" w:rsidRDefault="004B0FF7" w:rsidP="004B0FF7">
      <w:pPr>
        <w:rPr>
          <w:rFonts w:ascii="Arial" w:hAnsi="Arial" w:cs="Arial"/>
        </w:rPr>
      </w:pPr>
    </w:p>
    <w:p w14:paraId="3C2E1288" w14:textId="1D2784B5" w:rsidR="00EA01EF" w:rsidRPr="00EA01EF" w:rsidRDefault="00975801" w:rsidP="00B63451">
      <w:pPr>
        <w:pStyle w:val="ListParagraph"/>
        <w:numPr>
          <w:ilvl w:val="0"/>
          <w:numId w:val="75"/>
        </w:numPr>
        <w:shd w:val="clear" w:color="auto" w:fill="FFFFFF"/>
        <w:rPr>
          <w:rFonts w:ascii="Segoe UI" w:hAnsi="Segoe UI" w:cs="Segoe UI"/>
          <w:color w:val="000000"/>
          <w:sz w:val="26"/>
          <w:szCs w:val="26"/>
        </w:rPr>
      </w:pPr>
      <w:r w:rsidRPr="00EA01EF">
        <w:rPr>
          <w:rFonts w:ascii="Arial" w:hAnsi="Arial" w:cs="Arial"/>
        </w:rPr>
        <w:t xml:space="preserve">Physical distancing of </w:t>
      </w:r>
      <w:r w:rsidR="38425FAD" w:rsidRPr="00EA01EF">
        <w:rPr>
          <w:rFonts w:ascii="Arial" w:hAnsi="Arial" w:cs="Arial"/>
        </w:rPr>
        <w:t>two</w:t>
      </w:r>
      <w:r w:rsidRPr="00EA01EF">
        <w:rPr>
          <w:rFonts w:ascii="Arial" w:hAnsi="Arial" w:cs="Arial"/>
        </w:rPr>
        <w:t xml:space="preserve"> meters must be maintained at arrival regardless of the number of parents/caregivers arriving with children. Parents must remain outside of the </w:t>
      </w:r>
      <w:r w:rsidR="5E2D603A" w:rsidRPr="00EA01EF">
        <w:rPr>
          <w:rFonts w:ascii="Arial" w:hAnsi="Arial" w:cs="Arial"/>
        </w:rPr>
        <w:t>c</w:t>
      </w:r>
      <w:r w:rsidRPr="00EA01EF">
        <w:rPr>
          <w:rFonts w:ascii="Arial" w:hAnsi="Arial" w:cs="Arial"/>
        </w:rPr>
        <w:t>hildcare space and/or school to drop off their children.</w:t>
      </w:r>
      <w:r w:rsidR="00EA01EF">
        <w:rPr>
          <w:rFonts w:ascii="Arial" w:hAnsi="Arial" w:cs="Arial"/>
        </w:rPr>
        <w:t xml:space="preserve"> </w:t>
      </w:r>
    </w:p>
    <w:p w14:paraId="0E84A56F" w14:textId="342D7096" w:rsidR="00EA01EF" w:rsidRDefault="00882342" w:rsidP="00B63451">
      <w:pPr>
        <w:pStyle w:val="ListParagraph"/>
        <w:numPr>
          <w:ilvl w:val="0"/>
          <w:numId w:val="75"/>
        </w:numPr>
        <w:shd w:val="clear" w:color="auto" w:fill="FFFFFF"/>
        <w:rPr>
          <w:rFonts w:ascii="Arial" w:hAnsi="Arial" w:cs="Arial"/>
          <w:color w:val="000000"/>
        </w:rPr>
      </w:pPr>
      <w:r>
        <w:rPr>
          <w:rFonts w:ascii="Arial" w:hAnsi="Arial" w:cs="Arial"/>
          <w:color w:val="000000"/>
          <w:shd w:val="clear" w:color="auto" w:fill="FFFFFF"/>
        </w:rPr>
        <w:t>Parents/</w:t>
      </w:r>
      <w:r w:rsidRPr="00882342">
        <w:rPr>
          <w:rFonts w:ascii="Arial" w:hAnsi="Arial" w:cs="Arial"/>
          <w:color w:val="000000"/>
          <w:shd w:val="clear" w:color="auto" w:fill="FFFFFF"/>
        </w:rPr>
        <w:t xml:space="preserve">caregivers </w:t>
      </w:r>
      <w:r>
        <w:rPr>
          <w:rFonts w:ascii="Arial" w:hAnsi="Arial" w:cs="Arial"/>
          <w:color w:val="000000"/>
          <w:shd w:val="clear" w:color="auto" w:fill="FFFFFF"/>
        </w:rPr>
        <w:t xml:space="preserve">are </w:t>
      </w:r>
      <w:r w:rsidRPr="00882342">
        <w:rPr>
          <w:rFonts w:ascii="Arial" w:hAnsi="Arial" w:cs="Arial"/>
          <w:color w:val="000000"/>
          <w:shd w:val="clear" w:color="auto" w:fill="FFFFFF"/>
        </w:rPr>
        <w:t>to conduct</w:t>
      </w:r>
      <w:r w:rsidR="00D830BE">
        <w:rPr>
          <w:rFonts w:ascii="Arial" w:hAnsi="Arial" w:cs="Arial"/>
          <w:color w:val="000000"/>
          <w:shd w:val="clear" w:color="auto" w:fill="FFFFFF"/>
        </w:rPr>
        <w:t xml:space="preserve"> at h</w:t>
      </w:r>
      <w:r w:rsidR="00EA01EF" w:rsidRPr="00EA01EF">
        <w:rPr>
          <w:rFonts w:ascii="Arial" w:hAnsi="Arial" w:cs="Arial"/>
          <w:color w:val="000000"/>
        </w:rPr>
        <w:t xml:space="preserve">ome </w:t>
      </w:r>
      <w:r w:rsidR="00D830BE">
        <w:rPr>
          <w:rFonts w:ascii="Arial" w:hAnsi="Arial" w:cs="Arial"/>
          <w:color w:val="000000"/>
        </w:rPr>
        <w:t>h</w:t>
      </w:r>
      <w:r w:rsidR="00EA01EF" w:rsidRPr="00EA01EF">
        <w:rPr>
          <w:rFonts w:ascii="Arial" w:hAnsi="Arial" w:cs="Arial"/>
          <w:color w:val="000000"/>
        </w:rPr>
        <w:t xml:space="preserve">ealth </w:t>
      </w:r>
      <w:r w:rsidR="00D830BE">
        <w:rPr>
          <w:rFonts w:ascii="Arial" w:hAnsi="Arial" w:cs="Arial"/>
          <w:color w:val="000000"/>
        </w:rPr>
        <w:t>c</w:t>
      </w:r>
      <w:r w:rsidR="00EA01EF" w:rsidRPr="00EA01EF">
        <w:rPr>
          <w:rFonts w:ascii="Arial" w:hAnsi="Arial" w:cs="Arial"/>
          <w:color w:val="000000"/>
        </w:rPr>
        <w:t>hecks</w:t>
      </w:r>
      <w:r>
        <w:rPr>
          <w:rFonts w:ascii="Arial" w:hAnsi="Arial" w:cs="Arial"/>
          <w:color w:val="000000"/>
        </w:rPr>
        <w:t xml:space="preserve"> each morning prior to sending their student to school. If </w:t>
      </w:r>
      <w:r w:rsidR="00F751F5">
        <w:rPr>
          <w:rFonts w:ascii="Arial" w:hAnsi="Arial" w:cs="Arial"/>
          <w:color w:val="000000"/>
        </w:rPr>
        <w:t xml:space="preserve">a </w:t>
      </w:r>
      <w:r>
        <w:rPr>
          <w:rFonts w:ascii="Arial" w:hAnsi="Arial" w:cs="Arial"/>
          <w:color w:val="000000"/>
        </w:rPr>
        <w:t>student presents with symptoms student should not come to school.  School District No. 83 will</w:t>
      </w:r>
      <w:r w:rsidR="00EA01EF" w:rsidRPr="00EA01EF">
        <w:rPr>
          <w:rFonts w:ascii="Arial" w:hAnsi="Arial" w:cs="Arial"/>
          <w:color w:val="000000"/>
        </w:rPr>
        <w:t xml:space="preserve"> rely on students and their parents</w:t>
      </w:r>
      <w:r>
        <w:rPr>
          <w:rFonts w:ascii="Arial" w:hAnsi="Arial" w:cs="Arial"/>
          <w:color w:val="000000"/>
        </w:rPr>
        <w:t>/</w:t>
      </w:r>
      <w:r w:rsidR="00EA01EF" w:rsidRPr="00EA01EF">
        <w:rPr>
          <w:rFonts w:ascii="Arial" w:hAnsi="Arial" w:cs="Arial"/>
          <w:color w:val="000000"/>
        </w:rPr>
        <w:t xml:space="preserve">caregivers </w:t>
      </w:r>
      <w:r>
        <w:rPr>
          <w:rFonts w:ascii="Arial" w:hAnsi="Arial" w:cs="Arial"/>
          <w:color w:val="000000"/>
        </w:rPr>
        <w:t>to identify</w:t>
      </w:r>
      <w:r w:rsidR="00EA01EF" w:rsidRPr="00EA01EF">
        <w:rPr>
          <w:rFonts w:ascii="Arial" w:hAnsi="Arial" w:cs="Arial"/>
          <w:color w:val="000000"/>
        </w:rPr>
        <w:t xml:space="preserve"> when the student may have signs and symptoms of illness and to take action (such as staying home). </w:t>
      </w:r>
      <w:r w:rsidR="00F751F5">
        <w:rPr>
          <w:rFonts w:ascii="Arial" w:hAnsi="Arial" w:cs="Arial"/>
          <w:color w:val="000000"/>
        </w:rPr>
        <w:t>S</w:t>
      </w:r>
      <w:r w:rsidR="00EA01EF" w:rsidRPr="00EA01EF">
        <w:rPr>
          <w:rFonts w:ascii="Arial" w:hAnsi="Arial" w:cs="Arial"/>
          <w:color w:val="000000"/>
        </w:rPr>
        <w:t xml:space="preserve">chool staff </w:t>
      </w:r>
      <w:r w:rsidR="00F751F5">
        <w:rPr>
          <w:rFonts w:ascii="Arial" w:hAnsi="Arial" w:cs="Arial"/>
          <w:color w:val="000000"/>
        </w:rPr>
        <w:t>can assist in this process by</w:t>
      </w:r>
      <w:r w:rsidR="00EA01EF" w:rsidRPr="00EA01EF">
        <w:rPr>
          <w:rFonts w:ascii="Arial" w:hAnsi="Arial" w:cs="Arial"/>
          <w:color w:val="000000"/>
        </w:rPr>
        <w:t xml:space="preserve"> monitoring children for overt symptoms of any infectious illness that may develop during the school day </w:t>
      </w:r>
      <w:r w:rsidR="00F751F5">
        <w:rPr>
          <w:rFonts w:ascii="Arial" w:hAnsi="Arial" w:cs="Arial"/>
          <w:color w:val="000000"/>
        </w:rPr>
        <w:t xml:space="preserve">thus </w:t>
      </w:r>
      <w:r w:rsidR="00EA01EF" w:rsidRPr="00EA01EF">
        <w:rPr>
          <w:rFonts w:ascii="Arial" w:hAnsi="Arial" w:cs="Arial"/>
          <w:color w:val="000000"/>
        </w:rPr>
        <w:t>helping the student and family take needed actions.</w:t>
      </w:r>
    </w:p>
    <w:p w14:paraId="59F9AF32" w14:textId="7B8DD423" w:rsidR="00F751F5" w:rsidRDefault="00EA01EF" w:rsidP="00B63451">
      <w:pPr>
        <w:pStyle w:val="ListParagraph"/>
        <w:numPr>
          <w:ilvl w:val="0"/>
          <w:numId w:val="75"/>
        </w:numPr>
        <w:shd w:val="clear" w:color="auto" w:fill="FFFFFF"/>
        <w:rPr>
          <w:rFonts w:ascii="Arial" w:hAnsi="Arial" w:cs="Arial"/>
          <w:color w:val="000000"/>
        </w:rPr>
      </w:pPr>
      <w:r w:rsidRPr="00882342">
        <w:rPr>
          <w:rFonts w:ascii="Arial" w:hAnsi="Arial" w:cs="Arial"/>
          <w:color w:val="000000"/>
        </w:rPr>
        <w:t xml:space="preserve">School District No. 83 </w:t>
      </w:r>
      <w:r w:rsidR="00882342">
        <w:rPr>
          <w:rFonts w:ascii="Arial" w:hAnsi="Arial" w:cs="Arial"/>
          <w:color w:val="000000"/>
        </w:rPr>
        <w:t>will</w:t>
      </w:r>
      <w:r w:rsidRPr="00882342">
        <w:rPr>
          <w:rFonts w:ascii="Arial" w:hAnsi="Arial" w:cs="Arial"/>
          <w:color w:val="000000"/>
        </w:rPr>
        <w:t xml:space="preserve"> reinforce to students, parents or caregivers, and staff </w:t>
      </w:r>
      <w:r w:rsidRPr="00882342">
        <w:rPr>
          <w:rStyle w:val="Strong"/>
          <w:rFonts w:ascii="Arial" w:eastAsiaTheme="majorEastAsia" w:hAnsi="Arial" w:cs="Arial"/>
          <w:color w:val="000000"/>
        </w:rPr>
        <w:t>the importance of students staying home when sick</w:t>
      </w:r>
      <w:r w:rsidRPr="00882342">
        <w:rPr>
          <w:rFonts w:ascii="Arial" w:hAnsi="Arial" w:cs="Arial"/>
          <w:color w:val="000000"/>
        </w:rPr>
        <w:t xml:space="preserve"> until at least 24 hours after they no longer have a fever (temperature of </w:t>
      </w:r>
      <w:r w:rsidR="00882342">
        <w:rPr>
          <w:rFonts w:ascii="Arial" w:hAnsi="Arial" w:cs="Arial"/>
          <w:color w:val="000000"/>
        </w:rPr>
        <w:t xml:space="preserve">38 </w:t>
      </w:r>
      <w:r w:rsidR="00882342">
        <w:rPr>
          <w:rFonts w:ascii="Symbol" w:eastAsia="Symbol" w:hAnsi="Symbol" w:cs="Symbol"/>
          <w:color w:val="000000"/>
        </w:rPr>
        <w:t></w:t>
      </w:r>
      <w:r w:rsidR="00882342">
        <w:rPr>
          <w:rFonts w:ascii="Arial" w:hAnsi="Arial" w:cs="Arial"/>
          <w:color w:val="000000"/>
        </w:rPr>
        <w:t xml:space="preserve">C </w:t>
      </w:r>
      <w:r w:rsidRPr="00882342">
        <w:rPr>
          <w:rFonts w:ascii="Arial" w:hAnsi="Arial" w:cs="Arial"/>
          <w:color w:val="000000"/>
        </w:rPr>
        <w:t>or higher) or signs of a fever </w:t>
      </w:r>
      <w:r w:rsidRPr="00882342">
        <w:rPr>
          <w:rFonts w:ascii="Arial" w:hAnsi="Arial" w:cs="Arial"/>
          <w:b/>
          <w:color w:val="000000"/>
          <w:u w:val="single"/>
        </w:rPr>
        <w:t>without</w:t>
      </w:r>
      <w:r w:rsidRPr="00882342">
        <w:rPr>
          <w:rFonts w:ascii="Arial" w:hAnsi="Arial" w:cs="Arial"/>
          <w:color w:val="000000"/>
        </w:rPr>
        <w:t> the use of fever-reducing medicine (</w:t>
      </w:r>
      <w:r w:rsidR="00C61C4B">
        <w:rPr>
          <w:rFonts w:ascii="Arial" w:hAnsi="Arial" w:cs="Arial"/>
          <w:color w:val="000000"/>
        </w:rPr>
        <w:t>i.e</w:t>
      </w:r>
      <w:r w:rsidRPr="00882342">
        <w:rPr>
          <w:rFonts w:ascii="Arial" w:hAnsi="Arial" w:cs="Arial"/>
          <w:color w:val="000000"/>
        </w:rPr>
        <w:t>., Tylenol).</w:t>
      </w:r>
    </w:p>
    <w:p w14:paraId="1AD772C8" w14:textId="79B95474" w:rsidR="00D830BE" w:rsidRDefault="00D830BE" w:rsidP="00B63451">
      <w:pPr>
        <w:pStyle w:val="ListParagraph"/>
        <w:numPr>
          <w:ilvl w:val="0"/>
          <w:numId w:val="75"/>
        </w:numPr>
        <w:shd w:val="clear" w:color="auto" w:fill="FFFFFF"/>
        <w:rPr>
          <w:rFonts w:ascii="Arial" w:hAnsi="Arial" w:cs="Arial"/>
          <w:color w:val="000000"/>
        </w:rPr>
      </w:pPr>
      <w:r>
        <w:rPr>
          <w:rFonts w:ascii="Arial" w:hAnsi="Arial" w:cs="Arial"/>
          <w:color w:val="000000"/>
        </w:rPr>
        <w:t>A form will be included with the standard start-up package given to all parents in September. This form will be completed through Parent Connect and will require parents to acknowledge their responsibility to do daily at home health checks and to keep their child(ren) at home if they are unwell.</w:t>
      </w:r>
    </w:p>
    <w:p w14:paraId="54C9BA48" w14:textId="652BBCDF" w:rsidR="00EA01EF" w:rsidRPr="00882342" w:rsidRDefault="00EA01EF" w:rsidP="00B63451">
      <w:pPr>
        <w:pStyle w:val="ListParagraph"/>
        <w:numPr>
          <w:ilvl w:val="0"/>
          <w:numId w:val="75"/>
        </w:numPr>
        <w:shd w:val="clear" w:color="auto" w:fill="FFFFFF"/>
        <w:rPr>
          <w:rFonts w:ascii="Arial" w:hAnsi="Arial" w:cs="Arial"/>
          <w:color w:val="000000"/>
        </w:rPr>
      </w:pPr>
      <w:r w:rsidRPr="00882342">
        <w:rPr>
          <w:rFonts w:ascii="Arial" w:hAnsi="Arial" w:cs="Arial"/>
          <w:color w:val="000000"/>
        </w:rPr>
        <w:t>Symptom screening at home can be helpful to determine if a student:</w:t>
      </w:r>
    </w:p>
    <w:p w14:paraId="59FC365E" w14:textId="3E7AD90A" w:rsidR="00EA01EF" w:rsidRPr="00EA01EF" w:rsidRDefault="00882342" w:rsidP="00B63451">
      <w:pPr>
        <w:numPr>
          <w:ilvl w:val="1"/>
          <w:numId w:val="75"/>
        </w:numPr>
        <w:shd w:val="clear" w:color="auto" w:fill="FFFFFF"/>
        <w:spacing w:before="100" w:beforeAutospacing="1" w:after="100" w:afterAutospacing="1" w:line="240" w:lineRule="auto"/>
        <w:rPr>
          <w:rFonts w:ascii="Arial" w:hAnsi="Arial" w:cs="Arial"/>
          <w:color w:val="000000"/>
        </w:rPr>
      </w:pPr>
      <w:r>
        <w:rPr>
          <w:rFonts w:ascii="Arial" w:hAnsi="Arial" w:cs="Arial"/>
          <w:color w:val="000000"/>
        </w:rPr>
        <w:t>C</w:t>
      </w:r>
      <w:r w:rsidR="00EA01EF" w:rsidRPr="00EA01EF">
        <w:rPr>
          <w:rFonts w:ascii="Arial" w:hAnsi="Arial" w:cs="Arial"/>
          <w:color w:val="000000"/>
        </w:rPr>
        <w:t>urrently has an infectious illness that could impair their ability to learn, or</w:t>
      </w:r>
    </w:p>
    <w:p w14:paraId="3BBEA8AA" w14:textId="7771B239" w:rsidR="00EA01EF" w:rsidRDefault="00882342" w:rsidP="00B63451">
      <w:pPr>
        <w:numPr>
          <w:ilvl w:val="1"/>
          <w:numId w:val="75"/>
        </w:numPr>
        <w:shd w:val="clear" w:color="auto" w:fill="FFFFFF"/>
        <w:spacing w:before="100" w:beforeAutospacing="1" w:after="100" w:afterAutospacing="1" w:line="240" w:lineRule="auto"/>
        <w:rPr>
          <w:rFonts w:ascii="Arial" w:hAnsi="Arial" w:cs="Arial"/>
          <w:color w:val="000000"/>
        </w:rPr>
      </w:pPr>
      <w:r>
        <w:rPr>
          <w:rFonts w:ascii="Arial" w:hAnsi="Arial" w:cs="Arial"/>
          <w:color w:val="000000"/>
        </w:rPr>
        <w:t>I</w:t>
      </w:r>
      <w:r w:rsidR="00EA01EF" w:rsidRPr="00EA01EF">
        <w:rPr>
          <w:rFonts w:ascii="Arial" w:hAnsi="Arial" w:cs="Arial"/>
          <w:color w:val="000000"/>
        </w:rPr>
        <w:t>s at risk of transmitting an infectious illness to other students or to school staff.</w:t>
      </w:r>
    </w:p>
    <w:p w14:paraId="5FCF3EB9" w14:textId="36B34839" w:rsidR="000E3F85" w:rsidRDefault="000E3F85" w:rsidP="000E3F85">
      <w:pPr>
        <w:shd w:val="clear" w:color="auto" w:fill="FFFFFF"/>
        <w:spacing w:before="100" w:beforeAutospacing="1" w:after="100" w:afterAutospacing="1" w:line="240" w:lineRule="auto"/>
        <w:rPr>
          <w:rFonts w:ascii="Arial" w:hAnsi="Arial" w:cs="Arial"/>
          <w:color w:val="000000"/>
        </w:rPr>
      </w:pPr>
    </w:p>
    <w:p w14:paraId="16E682A9" w14:textId="0054A75B" w:rsidR="000E3F85" w:rsidRDefault="000E3F85" w:rsidP="000E3F85">
      <w:pPr>
        <w:shd w:val="clear" w:color="auto" w:fill="FFFFFF"/>
        <w:spacing w:before="100" w:beforeAutospacing="1" w:after="100" w:afterAutospacing="1" w:line="240" w:lineRule="auto"/>
        <w:rPr>
          <w:rFonts w:ascii="Arial" w:hAnsi="Arial" w:cs="Arial"/>
          <w:color w:val="000000"/>
        </w:rPr>
      </w:pPr>
    </w:p>
    <w:p w14:paraId="4AA509DA" w14:textId="2B568DB8" w:rsidR="000E3F85" w:rsidRDefault="000E3F85" w:rsidP="000E3F85">
      <w:pPr>
        <w:shd w:val="clear" w:color="auto" w:fill="FFFFFF"/>
        <w:spacing w:before="100" w:beforeAutospacing="1" w:after="100" w:afterAutospacing="1" w:line="240" w:lineRule="auto"/>
        <w:rPr>
          <w:rFonts w:ascii="Arial" w:hAnsi="Arial" w:cs="Arial"/>
          <w:color w:val="000000"/>
        </w:rPr>
      </w:pPr>
    </w:p>
    <w:p w14:paraId="32879833" w14:textId="0E9B076D" w:rsidR="000E3F85" w:rsidRDefault="000E3F85" w:rsidP="000E3F85">
      <w:pPr>
        <w:shd w:val="clear" w:color="auto" w:fill="FFFFFF"/>
        <w:spacing w:before="100" w:beforeAutospacing="1" w:after="100" w:afterAutospacing="1" w:line="240" w:lineRule="auto"/>
        <w:rPr>
          <w:rFonts w:ascii="Arial" w:hAnsi="Arial" w:cs="Arial"/>
          <w:color w:val="000000"/>
        </w:rPr>
      </w:pPr>
    </w:p>
    <w:p w14:paraId="6C78A767" w14:textId="79D566CA" w:rsidR="000E3F85" w:rsidRDefault="000E3F85" w:rsidP="000E3F85">
      <w:pPr>
        <w:shd w:val="clear" w:color="auto" w:fill="FFFFFF"/>
        <w:spacing w:before="100" w:beforeAutospacing="1" w:after="100" w:afterAutospacing="1" w:line="240" w:lineRule="auto"/>
        <w:rPr>
          <w:rFonts w:ascii="Arial" w:hAnsi="Arial" w:cs="Arial"/>
          <w:color w:val="000000"/>
        </w:rPr>
      </w:pPr>
    </w:p>
    <w:p w14:paraId="0AD54F8B" w14:textId="2AD86A4D" w:rsidR="000E3F85" w:rsidRDefault="000E3F85" w:rsidP="000E3F85">
      <w:pPr>
        <w:shd w:val="clear" w:color="auto" w:fill="FFFFFF"/>
        <w:spacing w:before="100" w:beforeAutospacing="1" w:after="100" w:afterAutospacing="1" w:line="240" w:lineRule="auto"/>
        <w:rPr>
          <w:rFonts w:ascii="Arial" w:hAnsi="Arial" w:cs="Arial"/>
          <w:color w:val="000000"/>
        </w:rPr>
      </w:pPr>
    </w:p>
    <w:p w14:paraId="4B72D208" w14:textId="3A0E4B82" w:rsidR="000E3F85" w:rsidRDefault="000E3F85" w:rsidP="000E3F85">
      <w:pPr>
        <w:shd w:val="clear" w:color="auto" w:fill="FFFFFF"/>
        <w:spacing w:before="100" w:beforeAutospacing="1" w:after="100" w:afterAutospacing="1" w:line="240" w:lineRule="auto"/>
        <w:rPr>
          <w:rFonts w:ascii="Arial" w:hAnsi="Arial" w:cs="Arial"/>
          <w:color w:val="000000"/>
        </w:rPr>
      </w:pPr>
    </w:p>
    <w:p w14:paraId="517394D0" w14:textId="5CF9799C" w:rsidR="000E3F85" w:rsidRDefault="000E3F85" w:rsidP="000E3F85">
      <w:pPr>
        <w:shd w:val="clear" w:color="auto" w:fill="FFFFFF"/>
        <w:spacing w:before="100" w:beforeAutospacing="1" w:after="100" w:afterAutospacing="1" w:line="240" w:lineRule="auto"/>
        <w:rPr>
          <w:rFonts w:ascii="Arial" w:hAnsi="Arial" w:cs="Arial"/>
          <w:color w:val="000000"/>
        </w:rPr>
      </w:pPr>
    </w:p>
    <w:p w14:paraId="69BB3E0B" w14:textId="77777777" w:rsidR="000E3F85" w:rsidRPr="00EA01EF" w:rsidRDefault="000E3F85" w:rsidP="000E3F85">
      <w:pPr>
        <w:shd w:val="clear" w:color="auto" w:fill="FFFFFF"/>
        <w:spacing w:before="100" w:beforeAutospacing="1" w:after="100" w:afterAutospacing="1" w:line="240" w:lineRule="auto"/>
        <w:rPr>
          <w:rFonts w:ascii="Arial" w:hAnsi="Arial" w:cs="Arial"/>
          <w:color w:val="000000"/>
        </w:rPr>
      </w:pPr>
    </w:p>
    <w:p w14:paraId="649C22AC" w14:textId="562DFC80" w:rsidR="00C1292B" w:rsidRPr="00C61C4B" w:rsidRDefault="00AD29F0" w:rsidP="00903E6B">
      <w:pPr>
        <w:pStyle w:val="Heading2"/>
        <w:numPr>
          <w:ilvl w:val="1"/>
          <w:numId w:val="26"/>
        </w:numPr>
        <w:rPr>
          <w:rFonts w:ascii="Arial" w:hAnsi="Arial" w:cs="Arial"/>
          <w:color w:val="auto"/>
        </w:rPr>
      </w:pPr>
      <w:bookmarkStart w:id="61" w:name="_Toc48896404"/>
      <w:r w:rsidRPr="00C61C4B">
        <w:rPr>
          <w:rFonts w:ascii="Arial" w:hAnsi="Arial" w:cs="Arial"/>
          <w:color w:val="auto"/>
        </w:rPr>
        <w:t xml:space="preserve">Student </w:t>
      </w:r>
      <w:r w:rsidR="00C61C4B" w:rsidRPr="00C61C4B">
        <w:rPr>
          <w:rFonts w:ascii="Arial" w:hAnsi="Arial" w:cs="Arial"/>
          <w:color w:val="auto"/>
        </w:rPr>
        <w:t>at</w:t>
      </w:r>
      <w:r w:rsidR="0B4B6BAA" w:rsidRPr="00C61C4B">
        <w:rPr>
          <w:rFonts w:ascii="Arial" w:hAnsi="Arial" w:cs="Arial"/>
          <w:color w:val="auto"/>
        </w:rPr>
        <w:t xml:space="preserve"> Home </w:t>
      </w:r>
      <w:r w:rsidRPr="00C61C4B">
        <w:rPr>
          <w:rFonts w:ascii="Arial" w:hAnsi="Arial" w:cs="Arial"/>
          <w:color w:val="auto"/>
        </w:rPr>
        <w:t>Health Check:</w:t>
      </w:r>
      <w:bookmarkEnd w:id="61"/>
    </w:p>
    <w:tbl>
      <w:tblPr>
        <w:tblStyle w:val="TableGrid"/>
        <w:tblW w:w="7105" w:type="dxa"/>
        <w:tblInd w:w="2065" w:type="dxa"/>
        <w:tblLook w:val="04A0" w:firstRow="1" w:lastRow="0" w:firstColumn="1" w:lastColumn="0" w:noHBand="0" w:noVBand="1"/>
      </w:tblPr>
      <w:tblGrid>
        <w:gridCol w:w="1980"/>
        <w:gridCol w:w="5125"/>
      </w:tblGrid>
      <w:tr w:rsidR="00656FB2" w14:paraId="35CC18AC" w14:textId="77777777" w:rsidTr="6ADC4572">
        <w:tc>
          <w:tcPr>
            <w:tcW w:w="7105" w:type="dxa"/>
            <w:gridSpan w:val="2"/>
          </w:tcPr>
          <w:p w14:paraId="46766F1A" w14:textId="77777777" w:rsidR="00AD29F0" w:rsidRDefault="00AD29F0" w:rsidP="00656FB2">
            <w:pPr>
              <w:jc w:val="center"/>
              <w:rPr>
                <w:rFonts w:ascii="Arial" w:hAnsi="Arial" w:cs="Arial"/>
                <w:b/>
                <w:sz w:val="18"/>
                <w:szCs w:val="18"/>
              </w:rPr>
            </w:pPr>
          </w:p>
          <w:p w14:paraId="670B4111" w14:textId="21689455" w:rsidR="00656FB2" w:rsidRPr="00656FB2" w:rsidRDefault="00656FB2" w:rsidP="00656FB2">
            <w:pPr>
              <w:jc w:val="center"/>
              <w:rPr>
                <w:rFonts w:ascii="Arial" w:hAnsi="Arial" w:cs="Arial"/>
                <w:b/>
                <w:sz w:val="18"/>
                <w:szCs w:val="18"/>
              </w:rPr>
            </w:pPr>
            <w:r w:rsidRPr="00656FB2">
              <w:rPr>
                <w:rFonts w:ascii="Arial" w:hAnsi="Arial" w:cs="Arial"/>
                <w:b/>
                <w:sz w:val="18"/>
                <w:szCs w:val="18"/>
              </w:rPr>
              <w:t>Daily Health Check Form</w:t>
            </w:r>
          </w:p>
        </w:tc>
      </w:tr>
      <w:tr w:rsidR="006716F1" w14:paraId="3EA7B032" w14:textId="77777777" w:rsidTr="6ADC4572">
        <w:tc>
          <w:tcPr>
            <w:tcW w:w="1980" w:type="dxa"/>
          </w:tcPr>
          <w:p w14:paraId="3C909641" w14:textId="10C00133" w:rsidR="006716F1" w:rsidRPr="00656FB2" w:rsidRDefault="006716F1" w:rsidP="00656FB2">
            <w:pPr>
              <w:ind w:left="-24"/>
              <w:rPr>
                <w:rFonts w:ascii="Arial" w:hAnsi="Arial" w:cs="Arial"/>
                <w:sz w:val="18"/>
                <w:szCs w:val="18"/>
              </w:rPr>
            </w:pPr>
            <w:r w:rsidRPr="00656FB2">
              <w:rPr>
                <w:rFonts w:ascii="Arial" w:hAnsi="Arial" w:cs="Arial"/>
                <w:sz w:val="18"/>
                <w:szCs w:val="18"/>
              </w:rPr>
              <w:t>1. Symptoms of Illness</w:t>
            </w:r>
          </w:p>
        </w:tc>
        <w:tc>
          <w:tcPr>
            <w:tcW w:w="5125" w:type="dxa"/>
          </w:tcPr>
          <w:p w14:paraId="11E118E7" w14:textId="587ACA47" w:rsidR="006716F1" w:rsidRPr="00656FB2" w:rsidRDefault="006716F1" w:rsidP="00656FB2">
            <w:pPr>
              <w:rPr>
                <w:rFonts w:ascii="Arial" w:hAnsi="Arial" w:cs="Arial"/>
                <w:sz w:val="18"/>
                <w:szCs w:val="18"/>
              </w:rPr>
            </w:pPr>
            <w:r w:rsidRPr="00656FB2">
              <w:rPr>
                <w:rFonts w:ascii="Arial" w:hAnsi="Arial" w:cs="Arial"/>
                <w:sz w:val="18"/>
                <w:szCs w:val="18"/>
              </w:rPr>
              <w:t>Does your child have any of the following symptoms?</w:t>
            </w:r>
          </w:p>
        </w:tc>
      </w:tr>
      <w:tr w:rsidR="006716F1" w14:paraId="78B86D39" w14:textId="77777777" w:rsidTr="6ADC4572">
        <w:tc>
          <w:tcPr>
            <w:tcW w:w="1980" w:type="dxa"/>
          </w:tcPr>
          <w:p w14:paraId="421F3160" w14:textId="2BFAD77C" w:rsidR="006716F1" w:rsidRPr="00656FB2" w:rsidRDefault="00656FB2" w:rsidP="00656FB2">
            <w:pPr>
              <w:ind w:left="-24"/>
              <w:rPr>
                <w:rFonts w:ascii="Arial" w:hAnsi="Arial" w:cs="Arial"/>
                <w:sz w:val="18"/>
                <w:szCs w:val="18"/>
              </w:rPr>
            </w:pPr>
            <w:r>
              <w:rPr>
                <w:rFonts w:ascii="Arial" w:hAnsi="Arial" w:cs="Arial"/>
                <w:sz w:val="18"/>
                <w:szCs w:val="18"/>
              </w:rPr>
              <w:t xml:space="preserve">Yes  </w:t>
            </w:r>
            <w:sdt>
              <w:sdtPr>
                <w:rPr>
                  <w:rFonts w:ascii="Arial" w:hAnsi="Arial" w:cs="Arial"/>
                  <w:color w:val="2B579A"/>
                  <w:sz w:val="18"/>
                  <w:szCs w:val="18"/>
                  <w:shd w:val="clear" w:color="auto" w:fill="E6E6E6"/>
                </w:rPr>
                <w:id w:val="-1954076003"/>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r>
              <w:rPr>
                <w:rFonts w:ascii="Arial" w:hAnsi="Arial" w:cs="Arial"/>
                <w:sz w:val="18"/>
                <w:szCs w:val="18"/>
              </w:rPr>
              <w:t xml:space="preserve">           No</w:t>
            </w:r>
            <w:sdt>
              <w:sdtPr>
                <w:rPr>
                  <w:rFonts w:ascii="Arial" w:hAnsi="Arial" w:cs="Arial"/>
                  <w:color w:val="2B579A"/>
                  <w:sz w:val="18"/>
                  <w:szCs w:val="18"/>
                  <w:shd w:val="clear" w:color="auto" w:fill="E6E6E6"/>
                </w:rPr>
                <w:id w:val="-983691890"/>
                <w14:checkbox>
                  <w14:checked w14:val="0"/>
                  <w14:checkedState w14:val="2612" w14:font="MS Gothic"/>
                  <w14:uncheckedState w14:val="2610" w14:font="MS Gothic"/>
                </w14:checkbox>
              </w:sdtPr>
              <w:sdtEndPr/>
              <w:sdtContent>
                <w:r>
                  <w:rPr>
                    <w:rFonts w:ascii="MS Gothic" w:eastAsia="MS Gothic" w:hAnsi="MS Gothic" w:cs="Arial" w:hint="eastAsia"/>
                    <w:sz w:val="18"/>
                    <w:szCs w:val="18"/>
                  </w:rPr>
                  <w:t>☐</w:t>
                </w:r>
              </w:sdtContent>
            </w:sdt>
          </w:p>
        </w:tc>
        <w:tc>
          <w:tcPr>
            <w:tcW w:w="5125" w:type="dxa"/>
          </w:tcPr>
          <w:p w14:paraId="41B60717" w14:textId="29E4B105" w:rsidR="006716F1" w:rsidRPr="00656FB2" w:rsidRDefault="006716F1" w:rsidP="00656FB2">
            <w:pPr>
              <w:rPr>
                <w:rFonts w:ascii="Arial" w:hAnsi="Arial" w:cs="Arial"/>
                <w:sz w:val="18"/>
                <w:szCs w:val="18"/>
              </w:rPr>
            </w:pPr>
            <w:r w:rsidRPr="00656FB2">
              <w:rPr>
                <w:rFonts w:ascii="Arial" w:hAnsi="Arial" w:cs="Arial"/>
                <w:sz w:val="18"/>
                <w:szCs w:val="18"/>
              </w:rPr>
              <w:t>Fever</w:t>
            </w:r>
          </w:p>
        </w:tc>
      </w:tr>
      <w:tr w:rsidR="00656FB2" w14:paraId="260A03CF" w14:textId="77777777" w:rsidTr="6ADC4572">
        <w:tc>
          <w:tcPr>
            <w:tcW w:w="1980" w:type="dxa"/>
          </w:tcPr>
          <w:p w14:paraId="56432BED" w14:textId="7F40462E"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612234992"/>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403578767"/>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69F905A0" w14:textId="4D0BB48C" w:rsidR="00656FB2" w:rsidRPr="00656FB2" w:rsidRDefault="00656FB2" w:rsidP="00656FB2">
            <w:pPr>
              <w:rPr>
                <w:rFonts w:ascii="Arial" w:hAnsi="Arial" w:cs="Arial"/>
                <w:sz w:val="18"/>
                <w:szCs w:val="18"/>
              </w:rPr>
            </w:pPr>
            <w:r w:rsidRPr="00656FB2">
              <w:rPr>
                <w:rFonts w:ascii="Arial" w:hAnsi="Arial" w:cs="Arial"/>
                <w:sz w:val="18"/>
                <w:szCs w:val="18"/>
              </w:rPr>
              <w:t>Chills</w:t>
            </w:r>
          </w:p>
        </w:tc>
      </w:tr>
      <w:tr w:rsidR="00656FB2" w14:paraId="329757C8" w14:textId="77777777" w:rsidTr="6ADC4572">
        <w:tc>
          <w:tcPr>
            <w:tcW w:w="1980" w:type="dxa"/>
          </w:tcPr>
          <w:p w14:paraId="6940F570" w14:textId="600C903A"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079903931"/>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730113109"/>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7C14B056" w14:textId="76E63B37" w:rsidR="00656FB2" w:rsidRPr="00656FB2" w:rsidRDefault="00656FB2" w:rsidP="00656FB2">
            <w:pPr>
              <w:rPr>
                <w:rFonts w:ascii="Arial" w:hAnsi="Arial" w:cs="Arial"/>
                <w:sz w:val="18"/>
                <w:szCs w:val="18"/>
              </w:rPr>
            </w:pPr>
            <w:r w:rsidRPr="00656FB2">
              <w:rPr>
                <w:rFonts w:ascii="Arial" w:hAnsi="Arial" w:cs="Arial"/>
                <w:sz w:val="18"/>
                <w:szCs w:val="18"/>
              </w:rPr>
              <w:t>Cough or worsening of chronic cough</w:t>
            </w:r>
          </w:p>
        </w:tc>
      </w:tr>
      <w:tr w:rsidR="00656FB2" w14:paraId="319D97B1" w14:textId="77777777" w:rsidTr="6ADC4572">
        <w:tc>
          <w:tcPr>
            <w:tcW w:w="1980" w:type="dxa"/>
          </w:tcPr>
          <w:p w14:paraId="730F66E6" w14:textId="014E0761"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173648640"/>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428273451"/>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30EB7E31" w14:textId="4B33D6A5" w:rsidR="00656FB2" w:rsidRPr="00656FB2" w:rsidRDefault="00656FB2" w:rsidP="00656FB2">
            <w:pPr>
              <w:rPr>
                <w:rFonts w:ascii="Arial" w:hAnsi="Arial" w:cs="Arial"/>
                <w:sz w:val="18"/>
                <w:szCs w:val="18"/>
              </w:rPr>
            </w:pPr>
            <w:r w:rsidRPr="00656FB2">
              <w:rPr>
                <w:rFonts w:ascii="Arial" w:hAnsi="Arial" w:cs="Arial"/>
                <w:sz w:val="18"/>
                <w:szCs w:val="18"/>
              </w:rPr>
              <w:t>Shortness of Breath</w:t>
            </w:r>
          </w:p>
        </w:tc>
      </w:tr>
      <w:tr w:rsidR="00656FB2" w14:paraId="62F043B2" w14:textId="77777777" w:rsidTr="6ADC4572">
        <w:tc>
          <w:tcPr>
            <w:tcW w:w="1980" w:type="dxa"/>
          </w:tcPr>
          <w:p w14:paraId="05D13839" w14:textId="19443FB9"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392227767"/>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1858955640"/>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46668ACB" w14:textId="0C66E924" w:rsidR="00656FB2" w:rsidRPr="00656FB2" w:rsidRDefault="00656FB2" w:rsidP="00656FB2">
            <w:pPr>
              <w:rPr>
                <w:rFonts w:ascii="Arial" w:hAnsi="Arial" w:cs="Arial"/>
                <w:sz w:val="18"/>
                <w:szCs w:val="18"/>
              </w:rPr>
            </w:pPr>
            <w:r w:rsidRPr="00656FB2">
              <w:rPr>
                <w:rFonts w:ascii="Arial" w:hAnsi="Arial" w:cs="Arial"/>
                <w:sz w:val="18"/>
                <w:szCs w:val="18"/>
              </w:rPr>
              <w:t>Runny nose/stuffy nose</w:t>
            </w:r>
          </w:p>
        </w:tc>
      </w:tr>
      <w:tr w:rsidR="00656FB2" w14:paraId="33756EB7" w14:textId="77777777" w:rsidTr="6ADC4572">
        <w:tc>
          <w:tcPr>
            <w:tcW w:w="1980" w:type="dxa"/>
          </w:tcPr>
          <w:p w14:paraId="3661F3FC" w14:textId="7E38CE18"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650247880"/>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1486778566"/>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66D9C8BC" w14:textId="535AC738" w:rsidR="00656FB2" w:rsidRPr="00656FB2" w:rsidRDefault="00656FB2" w:rsidP="00656FB2">
            <w:pPr>
              <w:rPr>
                <w:rFonts w:ascii="Arial" w:hAnsi="Arial" w:cs="Arial"/>
                <w:sz w:val="18"/>
                <w:szCs w:val="18"/>
              </w:rPr>
            </w:pPr>
            <w:r w:rsidRPr="00656FB2">
              <w:rPr>
                <w:rFonts w:ascii="Arial" w:hAnsi="Arial" w:cs="Arial"/>
                <w:sz w:val="18"/>
                <w:szCs w:val="18"/>
              </w:rPr>
              <w:t>Loss of sense of smell or taste</w:t>
            </w:r>
          </w:p>
        </w:tc>
      </w:tr>
      <w:tr w:rsidR="00656FB2" w14:paraId="3AD9B0D5" w14:textId="77777777" w:rsidTr="6ADC4572">
        <w:tc>
          <w:tcPr>
            <w:tcW w:w="1980" w:type="dxa"/>
          </w:tcPr>
          <w:p w14:paraId="415953BB" w14:textId="3F026E1B"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930266351"/>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724409213"/>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1AEE1649" w14:textId="6990797E" w:rsidR="00656FB2" w:rsidRPr="00656FB2" w:rsidRDefault="00656FB2" w:rsidP="00656FB2">
            <w:pPr>
              <w:rPr>
                <w:rFonts w:ascii="Arial" w:hAnsi="Arial" w:cs="Arial"/>
                <w:sz w:val="18"/>
                <w:szCs w:val="18"/>
              </w:rPr>
            </w:pPr>
            <w:r w:rsidRPr="00656FB2">
              <w:rPr>
                <w:rFonts w:ascii="Arial" w:hAnsi="Arial" w:cs="Arial"/>
                <w:sz w:val="18"/>
                <w:szCs w:val="18"/>
              </w:rPr>
              <w:t>Headache</w:t>
            </w:r>
          </w:p>
        </w:tc>
      </w:tr>
      <w:tr w:rsidR="00656FB2" w14:paraId="15B01055" w14:textId="77777777" w:rsidTr="6ADC4572">
        <w:tc>
          <w:tcPr>
            <w:tcW w:w="1980" w:type="dxa"/>
          </w:tcPr>
          <w:p w14:paraId="0E28E5A0" w14:textId="10AF21F1"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232302086"/>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618222977"/>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51FDEE69" w14:textId="68366602" w:rsidR="00656FB2" w:rsidRPr="00656FB2" w:rsidRDefault="00656FB2" w:rsidP="00656FB2">
            <w:pPr>
              <w:rPr>
                <w:rFonts w:ascii="Arial" w:hAnsi="Arial" w:cs="Arial"/>
                <w:sz w:val="18"/>
                <w:szCs w:val="18"/>
              </w:rPr>
            </w:pPr>
            <w:r w:rsidRPr="00656FB2">
              <w:rPr>
                <w:rFonts w:ascii="Arial" w:hAnsi="Arial" w:cs="Arial"/>
                <w:sz w:val="18"/>
                <w:szCs w:val="18"/>
              </w:rPr>
              <w:t>Fatigue</w:t>
            </w:r>
          </w:p>
        </w:tc>
      </w:tr>
      <w:tr w:rsidR="00656FB2" w14:paraId="12A63830" w14:textId="77777777" w:rsidTr="6ADC4572">
        <w:tc>
          <w:tcPr>
            <w:tcW w:w="1980" w:type="dxa"/>
          </w:tcPr>
          <w:p w14:paraId="22E17FB8" w14:textId="69DB639D"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399553296"/>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514347304"/>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3FED6E1D" w14:textId="2A00228B" w:rsidR="00656FB2" w:rsidRPr="00656FB2" w:rsidRDefault="00AD29F0" w:rsidP="00656FB2">
            <w:pPr>
              <w:rPr>
                <w:rFonts w:ascii="Arial" w:hAnsi="Arial" w:cs="Arial"/>
                <w:sz w:val="18"/>
                <w:szCs w:val="18"/>
              </w:rPr>
            </w:pPr>
            <w:r>
              <w:rPr>
                <w:rFonts w:ascii="Arial" w:hAnsi="Arial" w:cs="Arial"/>
                <w:noProof/>
                <w:color w:val="2B579A"/>
                <w:sz w:val="18"/>
                <w:szCs w:val="18"/>
                <w:shd w:val="clear" w:color="auto" w:fill="E6E6E6"/>
                <w:lang w:val="en-CA" w:eastAsia="en-CA"/>
              </w:rPr>
              <w:drawing>
                <wp:anchor distT="0" distB="0" distL="114300" distR="114300" simplePos="0" relativeHeight="251658248" behindDoc="1" locked="0" layoutInCell="1" allowOverlap="1" wp14:anchorId="02EA2EA1" wp14:editId="25065C2F">
                  <wp:simplePos x="0" y="0"/>
                  <wp:positionH relativeFrom="column">
                    <wp:posOffset>1840230</wp:posOffset>
                  </wp:positionH>
                  <wp:positionV relativeFrom="paragraph">
                    <wp:posOffset>-455930</wp:posOffset>
                  </wp:positionV>
                  <wp:extent cx="1303020" cy="137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83.jpg"/>
                          <pic:cNvPicPr/>
                        </pic:nvPicPr>
                        <pic:blipFill>
                          <a:blip r:embed="rId13">
                            <a:extLst>
                              <a:ext uri="{28A0092B-C50C-407E-A947-70E740481C1C}">
                                <a14:useLocalDpi xmlns:a14="http://schemas.microsoft.com/office/drawing/2010/main" val="0"/>
                              </a:ext>
                            </a:extLst>
                          </a:blip>
                          <a:stretch>
                            <a:fillRect/>
                          </a:stretch>
                        </pic:blipFill>
                        <pic:spPr>
                          <a:xfrm>
                            <a:off x="0" y="0"/>
                            <a:ext cx="1303020" cy="1371600"/>
                          </a:xfrm>
                          <a:prstGeom prst="rect">
                            <a:avLst/>
                          </a:prstGeom>
                        </pic:spPr>
                      </pic:pic>
                    </a:graphicData>
                  </a:graphic>
                  <wp14:sizeRelH relativeFrom="page">
                    <wp14:pctWidth>0</wp14:pctWidth>
                  </wp14:sizeRelH>
                  <wp14:sizeRelV relativeFrom="page">
                    <wp14:pctHeight>0</wp14:pctHeight>
                  </wp14:sizeRelV>
                </wp:anchor>
              </w:drawing>
            </w:r>
            <w:r w:rsidR="00656FB2" w:rsidRPr="00656FB2">
              <w:rPr>
                <w:rFonts w:ascii="Arial" w:hAnsi="Arial" w:cs="Arial"/>
                <w:sz w:val="18"/>
                <w:szCs w:val="18"/>
              </w:rPr>
              <w:t>Diarrhea</w:t>
            </w:r>
          </w:p>
        </w:tc>
      </w:tr>
      <w:tr w:rsidR="00656FB2" w14:paraId="6EAE0596" w14:textId="77777777" w:rsidTr="6ADC4572">
        <w:tc>
          <w:tcPr>
            <w:tcW w:w="1980" w:type="dxa"/>
          </w:tcPr>
          <w:p w14:paraId="16FEE091" w14:textId="1A9BB3EB"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091741469"/>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1715771356"/>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4AF9DD5D" w14:textId="66FA0C06" w:rsidR="00656FB2" w:rsidRPr="00656FB2" w:rsidRDefault="00656FB2" w:rsidP="00656FB2">
            <w:pPr>
              <w:rPr>
                <w:rFonts w:ascii="Arial" w:hAnsi="Arial" w:cs="Arial"/>
                <w:sz w:val="18"/>
                <w:szCs w:val="18"/>
              </w:rPr>
            </w:pPr>
            <w:r w:rsidRPr="00656FB2">
              <w:rPr>
                <w:rFonts w:ascii="Arial" w:hAnsi="Arial" w:cs="Arial"/>
                <w:sz w:val="18"/>
                <w:szCs w:val="18"/>
              </w:rPr>
              <w:t>Loss of Appetite</w:t>
            </w:r>
          </w:p>
        </w:tc>
      </w:tr>
      <w:tr w:rsidR="00656FB2" w14:paraId="674FD374" w14:textId="77777777" w:rsidTr="6ADC4572">
        <w:tc>
          <w:tcPr>
            <w:tcW w:w="1980" w:type="dxa"/>
          </w:tcPr>
          <w:p w14:paraId="3605D2E6" w14:textId="3708FC0C"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995887215"/>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376083030"/>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1878A49D" w14:textId="3E596D0F" w:rsidR="00656FB2" w:rsidRPr="00656FB2" w:rsidRDefault="00656FB2" w:rsidP="00656FB2">
            <w:pPr>
              <w:rPr>
                <w:rFonts w:ascii="Arial" w:hAnsi="Arial" w:cs="Arial"/>
                <w:sz w:val="18"/>
                <w:szCs w:val="18"/>
              </w:rPr>
            </w:pPr>
            <w:r w:rsidRPr="00656FB2">
              <w:rPr>
                <w:rFonts w:ascii="Arial" w:hAnsi="Arial" w:cs="Arial"/>
                <w:sz w:val="18"/>
                <w:szCs w:val="18"/>
              </w:rPr>
              <w:t>Nausea and vomiting</w:t>
            </w:r>
          </w:p>
        </w:tc>
      </w:tr>
      <w:tr w:rsidR="00656FB2" w14:paraId="54A68CEC" w14:textId="77777777" w:rsidTr="6ADC4572">
        <w:tc>
          <w:tcPr>
            <w:tcW w:w="1980" w:type="dxa"/>
          </w:tcPr>
          <w:p w14:paraId="2A8403F1" w14:textId="7C630526"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579603862"/>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948431050"/>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25980939" w14:textId="5657D2F0" w:rsidR="00656FB2" w:rsidRPr="00656FB2" w:rsidRDefault="00656FB2" w:rsidP="00656FB2">
            <w:pPr>
              <w:rPr>
                <w:rFonts w:ascii="Arial" w:hAnsi="Arial" w:cs="Arial"/>
                <w:sz w:val="18"/>
                <w:szCs w:val="18"/>
              </w:rPr>
            </w:pPr>
            <w:r w:rsidRPr="00656FB2">
              <w:rPr>
                <w:rFonts w:ascii="Arial" w:hAnsi="Arial" w:cs="Arial"/>
                <w:sz w:val="18"/>
                <w:szCs w:val="18"/>
              </w:rPr>
              <w:t>Muscle Aches</w:t>
            </w:r>
          </w:p>
        </w:tc>
      </w:tr>
      <w:tr w:rsidR="00656FB2" w14:paraId="4D81BC77" w14:textId="77777777" w:rsidTr="6ADC4572">
        <w:tc>
          <w:tcPr>
            <w:tcW w:w="1980" w:type="dxa"/>
          </w:tcPr>
          <w:p w14:paraId="703C2D94" w14:textId="7C9027E9"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74356779"/>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1508044561"/>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4FAD7C2D" w14:textId="48F7E2B2" w:rsidR="00656FB2" w:rsidRPr="00656FB2" w:rsidRDefault="00656FB2" w:rsidP="00656FB2">
            <w:pPr>
              <w:rPr>
                <w:rFonts w:ascii="Arial" w:hAnsi="Arial" w:cs="Arial"/>
                <w:sz w:val="18"/>
                <w:szCs w:val="18"/>
              </w:rPr>
            </w:pPr>
            <w:r w:rsidRPr="00656FB2">
              <w:rPr>
                <w:rFonts w:ascii="Arial" w:hAnsi="Arial" w:cs="Arial"/>
                <w:sz w:val="18"/>
                <w:szCs w:val="18"/>
              </w:rPr>
              <w:t>Conjunctivitis (pink eye)</w:t>
            </w:r>
          </w:p>
        </w:tc>
      </w:tr>
      <w:tr w:rsidR="00656FB2" w14:paraId="003ED7F1" w14:textId="77777777" w:rsidTr="6ADC4572">
        <w:tc>
          <w:tcPr>
            <w:tcW w:w="1980" w:type="dxa"/>
          </w:tcPr>
          <w:p w14:paraId="06BAE9CB" w14:textId="3A60F979"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2102406191"/>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1952517199"/>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4BA7D262" w14:textId="7FD085AD" w:rsidR="00656FB2" w:rsidRPr="00656FB2" w:rsidRDefault="00656FB2" w:rsidP="00656FB2">
            <w:pPr>
              <w:rPr>
                <w:rFonts w:ascii="Arial" w:hAnsi="Arial" w:cs="Arial"/>
                <w:sz w:val="18"/>
                <w:szCs w:val="18"/>
              </w:rPr>
            </w:pPr>
            <w:r w:rsidRPr="00656FB2">
              <w:rPr>
                <w:rFonts w:ascii="Arial" w:hAnsi="Arial" w:cs="Arial"/>
                <w:sz w:val="18"/>
                <w:szCs w:val="18"/>
              </w:rPr>
              <w:t>Dizziness, confusion</w:t>
            </w:r>
          </w:p>
        </w:tc>
      </w:tr>
      <w:tr w:rsidR="00656FB2" w14:paraId="560B2C54" w14:textId="77777777" w:rsidTr="6ADC4572">
        <w:tc>
          <w:tcPr>
            <w:tcW w:w="1980" w:type="dxa"/>
          </w:tcPr>
          <w:p w14:paraId="6ED24200" w14:textId="4C919929"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788773347"/>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62850908"/>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133AE90C" w14:textId="2E203F7D" w:rsidR="00656FB2" w:rsidRPr="00656FB2" w:rsidRDefault="00656FB2" w:rsidP="00656FB2">
            <w:pPr>
              <w:rPr>
                <w:rFonts w:ascii="Arial" w:hAnsi="Arial" w:cs="Arial"/>
                <w:sz w:val="18"/>
                <w:szCs w:val="18"/>
              </w:rPr>
            </w:pPr>
            <w:r w:rsidRPr="00656FB2">
              <w:rPr>
                <w:rFonts w:ascii="Arial" w:hAnsi="Arial" w:cs="Arial"/>
                <w:sz w:val="18"/>
                <w:szCs w:val="18"/>
              </w:rPr>
              <w:t>Abdominal Pain</w:t>
            </w:r>
          </w:p>
        </w:tc>
      </w:tr>
      <w:tr w:rsidR="00656FB2" w14:paraId="0CF50B75" w14:textId="77777777" w:rsidTr="6ADC4572">
        <w:tc>
          <w:tcPr>
            <w:tcW w:w="1980" w:type="dxa"/>
          </w:tcPr>
          <w:p w14:paraId="0D0B3DE7" w14:textId="14F5AD76"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291179181"/>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583608992"/>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0352723C" w14:textId="5EC8B944" w:rsidR="00656FB2" w:rsidRPr="00656FB2" w:rsidRDefault="00656FB2" w:rsidP="00656FB2">
            <w:pPr>
              <w:rPr>
                <w:rFonts w:ascii="Arial" w:hAnsi="Arial" w:cs="Arial"/>
                <w:sz w:val="18"/>
                <w:szCs w:val="18"/>
              </w:rPr>
            </w:pPr>
            <w:r w:rsidRPr="00656FB2">
              <w:rPr>
                <w:rFonts w:ascii="Arial" w:hAnsi="Arial" w:cs="Arial"/>
                <w:sz w:val="18"/>
                <w:szCs w:val="18"/>
              </w:rPr>
              <w:t>Skin Rashes or discoloration of fingers or toes</w:t>
            </w:r>
          </w:p>
        </w:tc>
      </w:tr>
      <w:tr w:rsidR="006716F1" w14:paraId="01B23E77" w14:textId="77777777" w:rsidTr="6ADC4572">
        <w:tc>
          <w:tcPr>
            <w:tcW w:w="1980" w:type="dxa"/>
          </w:tcPr>
          <w:p w14:paraId="0F0FB8D2" w14:textId="77777777" w:rsidR="006716F1" w:rsidRDefault="006716F1" w:rsidP="00656FB2">
            <w:pPr>
              <w:ind w:left="-24"/>
              <w:rPr>
                <w:rFonts w:ascii="Arial" w:hAnsi="Arial" w:cs="Arial"/>
                <w:sz w:val="18"/>
                <w:szCs w:val="18"/>
              </w:rPr>
            </w:pPr>
            <w:r w:rsidRPr="00656FB2">
              <w:rPr>
                <w:rFonts w:ascii="Arial" w:hAnsi="Arial" w:cs="Arial"/>
                <w:sz w:val="18"/>
                <w:szCs w:val="18"/>
              </w:rPr>
              <w:t>2. International Travel</w:t>
            </w:r>
          </w:p>
          <w:p w14:paraId="783B7B03" w14:textId="0AC3F5F4" w:rsidR="00656FB2" w:rsidRPr="00656FB2" w:rsidRDefault="00656FB2" w:rsidP="00656FB2">
            <w:pPr>
              <w:ind w:left="-24"/>
              <w:rPr>
                <w:rFonts w:ascii="Arial" w:hAnsi="Arial" w:cs="Arial"/>
                <w:sz w:val="18"/>
                <w:szCs w:val="18"/>
              </w:rPr>
            </w:pPr>
            <w:r w:rsidRPr="002E2A2C">
              <w:rPr>
                <w:rFonts w:ascii="Arial" w:hAnsi="Arial" w:cs="Arial"/>
                <w:sz w:val="18"/>
                <w:szCs w:val="18"/>
              </w:rPr>
              <w:t xml:space="preserve">Yes  </w:t>
            </w:r>
            <w:r w:rsidRPr="002E2A2C">
              <w:rPr>
                <w:rFonts w:ascii="MS Gothic" w:eastAsia="MS Gothic" w:hAnsi="MS Gothic" w:cs="Arial" w:hint="eastAsia"/>
                <w:sz w:val="18"/>
                <w:szCs w:val="18"/>
              </w:rPr>
              <w:t>☐</w:t>
            </w:r>
            <w:r w:rsidRPr="002E2A2C">
              <w:rPr>
                <w:rFonts w:ascii="Arial" w:hAnsi="Arial" w:cs="Arial"/>
                <w:sz w:val="18"/>
                <w:szCs w:val="18"/>
              </w:rPr>
              <w:t xml:space="preserve">           No</w:t>
            </w:r>
            <w:r w:rsidRPr="002E2A2C">
              <w:rPr>
                <w:rFonts w:ascii="MS Gothic" w:eastAsia="MS Gothic" w:hAnsi="MS Gothic" w:cs="Arial" w:hint="eastAsia"/>
                <w:sz w:val="18"/>
                <w:szCs w:val="18"/>
              </w:rPr>
              <w:t>☐</w:t>
            </w:r>
          </w:p>
        </w:tc>
        <w:tc>
          <w:tcPr>
            <w:tcW w:w="5125" w:type="dxa"/>
          </w:tcPr>
          <w:p w14:paraId="1CEB15DB" w14:textId="0387B83D" w:rsidR="006716F1" w:rsidRPr="00656FB2" w:rsidRDefault="006716F1" w:rsidP="00656FB2">
            <w:pPr>
              <w:rPr>
                <w:rFonts w:ascii="Arial" w:hAnsi="Arial" w:cs="Arial"/>
                <w:sz w:val="18"/>
                <w:szCs w:val="18"/>
              </w:rPr>
            </w:pPr>
            <w:r w:rsidRPr="00656FB2">
              <w:rPr>
                <w:rFonts w:ascii="Arial" w:hAnsi="Arial" w:cs="Arial"/>
                <w:sz w:val="18"/>
                <w:szCs w:val="18"/>
              </w:rPr>
              <w:t>Have you or anyone in your household returned from travel outside Canada in the last 14 days?</w:t>
            </w:r>
          </w:p>
        </w:tc>
      </w:tr>
      <w:tr w:rsidR="006716F1" w14:paraId="4F6EF9D5" w14:textId="77777777" w:rsidTr="6ADC4572">
        <w:tc>
          <w:tcPr>
            <w:tcW w:w="1980" w:type="dxa"/>
          </w:tcPr>
          <w:p w14:paraId="4F5911DE" w14:textId="6C5E445E" w:rsidR="006716F1" w:rsidRPr="00656FB2" w:rsidRDefault="00656FB2" w:rsidP="00656FB2">
            <w:pPr>
              <w:ind w:left="-24"/>
              <w:rPr>
                <w:rFonts w:ascii="Arial" w:hAnsi="Arial" w:cs="Arial"/>
                <w:sz w:val="18"/>
                <w:szCs w:val="18"/>
              </w:rPr>
            </w:pPr>
            <w:r w:rsidRPr="00656FB2">
              <w:rPr>
                <w:rFonts w:ascii="Arial" w:hAnsi="Arial" w:cs="Arial"/>
                <w:sz w:val="18"/>
                <w:szCs w:val="18"/>
              </w:rPr>
              <w:t>3.</w:t>
            </w:r>
            <w:r>
              <w:rPr>
                <w:rFonts w:ascii="Arial" w:hAnsi="Arial" w:cs="Arial"/>
                <w:sz w:val="18"/>
                <w:szCs w:val="18"/>
              </w:rPr>
              <w:t xml:space="preserve"> </w:t>
            </w:r>
            <w:r w:rsidR="006716F1" w:rsidRPr="00656FB2">
              <w:rPr>
                <w:rFonts w:ascii="Arial" w:hAnsi="Arial" w:cs="Arial"/>
                <w:sz w:val="18"/>
                <w:szCs w:val="18"/>
              </w:rPr>
              <w:t>Confirmed Contact</w:t>
            </w:r>
          </w:p>
          <w:p w14:paraId="1A0935FE" w14:textId="64212094" w:rsidR="00656FB2" w:rsidRPr="00656FB2" w:rsidRDefault="00656FB2" w:rsidP="00656FB2">
            <w:pPr>
              <w:ind w:left="-24"/>
            </w:pPr>
            <w:r w:rsidRPr="002E2A2C">
              <w:rPr>
                <w:rFonts w:ascii="Arial" w:hAnsi="Arial" w:cs="Arial"/>
                <w:sz w:val="18"/>
                <w:szCs w:val="18"/>
              </w:rPr>
              <w:t xml:space="preserve">Yes  </w:t>
            </w:r>
            <w:sdt>
              <w:sdtPr>
                <w:rPr>
                  <w:rFonts w:ascii="Arial" w:hAnsi="Arial" w:cs="Arial"/>
                  <w:color w:val="2B579A"/>
                  <w:sz w:val="18"/>
                  <w:szCs w:val="18"/>
                  <w:shd w:val="clear" w:color="auto" w:fill="E6E6E6"/>
                </w:rPr>
                <w:id w:val="1834951365"/>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r w:rsidRPr="002E2A2C">
              <w:rPr>
                <w:rFonts w:ascii="Arial" w:hAnsi="Arial" w:cs="Arial"/>
                <w:sz w:val="18"/>
                <w:szCs w:val="18"/>
              </w:rPr>
              <w:t xml:space="preserve">           No</w:t>
            </w:r>
            <w:sdt>
              <w:sdtPr>
                <w:rPr>
                  <w:rFonts w:ascii="Arial" w:hAnsi="Arial" w:cs="Arial"/>
                  <w:color w:val="2B579A"/>
                  <w:sz w:val="18"/>
                  <w:szCs w:val="18"/>
                  <w:shd w:val="clear" w:color="auto" w:fill="E6E6E6"/>
                </w:rPr>
                <w:id w:val="580642049"/>
                <w14:checkbox>
                  <w14:checked w14:val="0"/>
                  <w14:checkedState w14:val="2612" w14:font="MS Gothic"/>
                  <w14:uncheckedState w14:val="2610" w14:font="MS Gothic"/>
                </w14:checkbox>
              </w:sdtPr>
              <w:sdtEndPr/>
              <w:sdtContent>
                <w:r w:rsidRPr="002E2A2C">
                  <w:rPr>
                    <w:rFonts w:ascii="MS Gothic" w:eastAsia="MS Gothic" w:hAnsi="MS Gothic" w:cs="Arial" w:hint="eastAsia"/>
                    <w:sz w:val="18"/>
                    <w:szCs w:val="18"/>
                  </w:rPr>
                  <w:t>☐</w:t>
                </w:r>
              </w:sdtContent>
            </w:sdt>
          </w:p>
        </w:tc>
        <w:tc>
          <w:tcPr>
            <w:tcW w:w="5125" w:type="dxa"/>
          </w:tcPr>
          <w:p w14:paraId="6E690EF0" w14:textId="1F96732C" w:rsidR="006716F1" w:rsidRPr="00656FB2" w:rsidRDefault="006716F1" w:rsidP="00656FB2">
            <w:pPr>
              <w:rPr>
                <w:rFonts w:ascii="Arial" w:hAnsi="Arial" w:cs="Arial"/>
                <w:sz w:val="18"/>
                <w:szCs w:val="18"/>
              </w:rPr>
            </w:pPr>
            <w:r w:rsidRPr="00656FB2">
              <w:rPr>
                <w:rFonts w:ascii="Arial" w:hAnsi="Arial" w:cs="Arial"/>
                <w:sz w:val="18"/>
                <w:szCs w:val="18"/>
              </w:rPr>
              <w:t>Are you or is anyone in your household a confirmed contact of a person confirmed to have COVID-19?</w:t>
            </w:r>
          </w:p>
        </w:tc>
      </w:tr>
      <w:tr w:rsidR="006716F1" w14:paraId="420823AC" w14:textId="77777777" w:rsidTr="6ADC4572">
        <w:tc>
          <w:tcPr>
            <w:tcW w:w="7105" w:type="dxa"/>
            <w:gridSpan w:val="2"/>
          </w:tcPr>
          <w:p w14:paraId="6EFBC304" w14:textId="5BE7D32D" w:rsidR="006716F1" w:rsidRDefault="006716F1" w:rsidP="00656FB2">
            <w:pPr>
              <w:ind w:left="-24"/>
              <w:rPr>
                <w:rFonts w:ascii="Arial" w:hAnsi="Arial" w:cs="Arial"/>
                <w:sz w:val="18"/>
                <w:szCs w:val="18"/>
              </w:rPr>
            </w:pPr>
            <w:r w:rsidRPr="00656FB2">
              <w:rPr>
                <w:rFonts w:ascii="Arial" w:hAnsi="Arial" w:cs="Arial"/>
                <w:sz w:val="18"/>
                <w:szCs w:val="18"/>
              </w:rPr>
              <w:t xml:space="preserve">If you answered </w:t>
            </w:r>
            <w:r w:rsidRPr="00656FB2">
              <w:rPr>
                <w:rFonts w:ascii="Arial" w:hAnsi="Arial" w:cs="Arial"/>
                <w:b/>
                <w:sz w:val="18"/>
                <w:szCs w:val="18"/>
              </w:rPr>
              <w:t>“Yes”</w:t>
            </w:r>
            <w:r w:rsidRPr="00656FB2">
              <w:rPr>
                <w:rFonts w:ascii="Arial" w:hAnsi="Arial" w:cs="Arial"/>
                <w:sz w:val="18"/>
                <w:szCs w:val="18"/>
              </w:rPr>
              <w:t xml:space="preserve"> to any of the questions and the symptoms are not related to a pre-existing condition (</w:t>
            </w:r>
            <w:r w:rsidR="00C61C4B">
              <w:rPr>
                <w:rFonts w:ascii="Arial" w:hAnsi="Arial" w:cs="Arial"/>
                <w:sz w:val="18"/>
                <w:szCs w:val="18"/>
              </w:rPr>
              <w:t>i.e</w:t>
            </w:r>
            <w:r w:rsidRPr="00656FB2">
              <w:rPr>
                <w:rFonts w:ascii="Arial" w:hAnsi="Arial" w:cs="Arial"/>
                <w:sz w:val="18"/>
                <w:szCs w:val="18"/>
              </w:rPr>
              <w:t>. Allergies</w:t>
            </w:r>
            <w:r w:rsidR="00AD29F0">
              <w:rPr>
                <w:rFonts w:ascii="Arial" w:hAnsi="Arial" w:cs="Arial"/>
                <w:sz w:val="18"/>
                <w:szCs w:val="18"/>
              </w:rPr>
              <w:t>/</w:t>
            </w:r>
            <w:r w:rsidR="00114115">
              <w:rPr>
                <w:rFonts w:ascii="Arial" w:hAnsi="Arial" w:cs="Arial"/>
                <w:sz w:val="18"/>
                <w:szCs w:val="18"/>
              </w:rPr>
              <w:t>A</w:t>
            </w:r>
            <w:r w:rsidR="00AD29F0">
              <w:rPr>
                <w:rFonts w:ascii="Arial" w:hAnsi="Arial" w:cs="Arial"/>
                <w:sz w:val="18"/>
                <w:szCs w:val="18"/>
              </w:rPr>
              <w:t>sthma</w:t>
            </w:r>
            <w:r w:rsidRPr="00656FB2">
              <w:rPr>
                <w:rFonts w:ascii="Arial" w:hAnsi="Arial" w:cs="Arial"/>
                <w:sz w:val="18"/>
                <w:szCs w:val="18"/>
              </w:rPr>
              <w:t>) your child should not come to school.</w:t>
            </w:r>
          </w:p>
          <w:p w14:paraId="48355B9B" w14:textId="799C0F18" w:rsidR="00C1292B" w:rsidRPr="00656FB2" w:rsidRDefault="00C1292B" w:rsidP="00656FB2">
            <w:pPr>
              <w:ind w:left="-24"/>
              <w:rPr>
                <w:rFonts w:ascii="Arial" w:hAnsi="Arial" w:cs="Arial"/>
                <w:sz w:val="18"/>
                <w:szCs w:val="18"/>
              </w:rPr>
            </w:pPr>
            <w:r>
              <w:rPr>
                <w:rFonts w:ascii="Arial" w:hAnsi="Arial" w:cs="Arial"/>
                <w:sz w:val="18"/>
                <w:szCs w:val="18"/>
              </w:rPr>
              <w:t>If there is a pre-existing condition answer “No” on form.</w:t>
            </w:r>
          </w:p>
        </w:tc>
      </w:tr>
      <w:tr w:rsidR="006716F1" w14:paraId="5BC3AB21" w14:textId="77777777" w:rsidTr="6ADC4572">
        <w:tc>
          <w:tcPr>
            <w:tcW w:w="7105" w:type="dxa"/>
            <w:gridSpan w:val="2"/>
          </w:tcPr>
          <w:p w14:paraId="2A8B4835" w14:textId="7B3A8567" w:rsidR="00184BDB" w:rsidRPr="00656FB2" w:rsidRDefault="00184BDB" w:rsidP="00656FB2">
            <w:pPr>
              <w:ind w:left="-24"/>
              <w:rPr>
                <w:rFonts w:ascii="Arial" w:hAnsi="Arial" w:cs="Arial"/>
                <w:sz w:val="18"/>
                <w:szCs w:val="18"/>
              </w:rPr>
            </w:pPr>
            <w:r w:rsidRPr="00656FB2">
              <w:rPr>
                <w:rFonts w:ascii="Arial" w:hAnsi="Arial" w:cs="Arial"/>
                <w:sz w:val="18"/>
                <w:szCs w:val="18"/>
              </w:rPr>
              <w:t xml:space="preserve">If </w:t>
            </w:r>
            <w:r w:rsidR="00656FB2" w:rsidRPr="00656FB2">
              <w:rPr>
                <w:rFonts w:ascii="Arial" w:hAnsi="Arial" w:cs="Arial"/>
                <w:sz w:val="18"/>
                <w:szCs w:val="18"/>
              </w:rPr>
              <w:t>your child is</w:t>
            </w:r>
            <w:r w:rsidRPr="00656FB2">
              <w:rPr>
                <w:rFonts w:ascii="Arial" w:hAnsi="Arial" w:cs="Arial"/>
                <w:sz w:val="18"/>
                <w:szCs w:val="18"/>
              </w:rPr>
              <w:t xml:space="preserve"> experiencing any symptoms of illness, contact </w:t>
            </w:r>
            <w:r w:rsidR="00656FB2" w:rsidRPr="00656FB2">
              <w:rPr>
                <w:rFonts w:ascii="Arial" w:hAnsi="Arial" w:cs="Arial"/>
                <w:sz w:val="18"/>
                <w:szCs w:val="18"/>
              </w:rPr>
              <w:t>your</w:t>
            </w:r>
            <w:r w:rsidRPr="00656FB2">
              <w:rPr>
                <w:rFonts w:ascii="Arial" w:hAnsi="Arial" w:cs="Arial"/>
                <w:sz w:val="18"/>
                <w:szCs w:val="18"/>
              </w:rPr>
              <w:t xml:space="preserve"> health-care provider for further assessment. This includes 8- 1-1, or a primary care provider like a physician or nurse practitioner.</w:t>
            </w:r>
          </w:p>
          <w:p w14:paraId="278CB334" w14:textId="1F57B22B" w:rsidR="006716F1" w:rsidRPr="00656FB2" w:rsidRDefault="00184BDB" w:rsidP="00656FB2">
            <w:pPr>
              <w:ind w:left="-24"/>
              <w:rPr>
                <w:rFonts w:ascii="Arial" w:hAnsi="Arial" w:cs="Arial"/>
                <w:sz w:val="18"/>
                <w:szCs w:val="18"/>
              </w:rPr>
            </w:pPr>
            <w:r w:rsidRPr="00656FB2">
              <w:rPr>
                <w:rFonts w:ascii="Arial" w:hAnsi="Arial" w:cs="Arial"/>
                <w:sz w:val="18"/>
                <w:szCs w:val="18"/>
              </w:rPr>
              <w:t>If you answered “YES” to questions 2 or 3, use the COVID-19 Self-Assessment Tool to determine if you should be tested for COVID-19.</w:t>
            </w:r>
          </w:p>
        </w:tc>
      </w:tr>
    </w:tbl>
    <w:p w14:paraId="056525A1" w14:textId="61E0EF6E" w:rsidR="009B761A" w:rsidRDefault="009B761A" w:rsidP="00975801">
      <w:pPr>
        <w:ind w:left="360"/>
        <w:rPr>
          <w:rFonts w:ascii="Arial" w:hAnsi="Arial" w:cs="Arial"/>
        </w:rPr>
      </w:pPr>
    </w:p>
    <w:p w14:paraId="0D4E3D8F" w14:textId="408CCB58" w:rsidR="000E3F85" w:rsidRDefault="000E3F85" w:rsidP="00975801">
      <w:pPr>
        <w:ind w:left="360"/>
        <w:rPr>
          <w:rFonts w:ascii="Arial" w:hAnsi="Arial" w:cs="Arial"/>
        </w:rPr>
      </w:pPr>
    </w:p>
    <w:p w14:paraId="7461B792" w14:textId="6BC63403" w:rsidR="000E3F85" w:rsidRDefault="000E3F85" w:rsidP="00975801">
      <w:pPr>
        <w:ind w:left="360"/>
        <w:rPr>
          <w:rFonts w:ascii="Arial" w:hAnsi="Arial" w:cs="Arial"/>
        </w:rPr>
      </w:pPr>
    </w:p>
    <w:p w14:paraId="2DC637AD" w14:textId="4FE61EA0" w:rsidR="000E3F85" w:rsidRDefault="000E3F85" w:rsidP="00975801">
      <w:pPr>
        <w:ind w:left="360"/>
        <w:rPr>
          <w:rFonts w:ascii="Arial" w:hAnsi="Arial" w:cs="Arial"/>
        </w:rPr>
      </w:pPr>
    </w:p>
    <w:p w14:paraId="4A31C3C8" w14:textId="66B55803" w:rsidR="000E3F85" w:rsidRDefault="000E3F85" w:rsidP="00975801">
      <w:pPr>
        <w:ind w:left="360"/>
        <w:rPr>
          <w:rFonts w:ascii="Arial" w:hAnsi="Arial" w:cs="Arial"/>
        </w:rPr>
      </w:pPr>
    </w:p>
    <w:p w14:paraId="55FE4BF9" w14:textId="1AA0338D" w:rsidR="000E3F85" w:rsidRDefault="000E3F85" w:rsidP="00975801">
      <w:pPr>
        <w:ind w:left="360"/>
        <w:rPr>
          <w:rFonts w:ascii="Arial" w:hAnsi="Arial" w:cs="Arial"/>
        </w:rPr>
      </w:pPr>
    </w:p>
    <w:p w14:paraId="0EE65795" w14:textId="3354F396" w:rsidR="000E3F85" w:rsidRDefault="000E3F85" w:rsidP="00975801">
      <w:pPr>
        <w:ind w:left="360"/>
        <w:rPr>
          <w:rFonts w:ascii="Arial" w:hAnsi="Arial" w:cs="Arial"/>
        </w:rPr>
      </w:pPr>
    </w:p>
    <w:p w14:paraId="5D1193FD" w14:textId="1660BA45" w:rsidR="000E3F85" w:rsidRDefault="000E3F85" w:rsidP="00975801">
      <w:pPr>
        <w:ind w:left="360"/>
        <w:rPr>
          <w:rFonts w:ascii="Arial" w:hAnsi="Arial" w:cs="Arial"/>
        </w:rPr>
      </w:pPr>
    </w:p>
    <w:p w14:paraId="17D6AED4" w14:textId="1F263721" w:rsidR="000E3F85" w:rsidRDefault="000E3F85" w:rsidP="00975801">
      <w:pPr>
        <w:ind w:left="360"/>
        <w:rPr>
          <w:rFonts w:ascii="Arial" w:hAnsi="Arial" w:cs="Arial"/>
        </w:rPr>
      </w:pPr>
    </w:p>
    <w:p w14:paraId="181D9DB2" w14:textId="77777777" w:rsidR="000E3F85" w:rsidRDefault="000E3F85" w:rsidP="00975801">
      <w:pPr>
        <w:ind w:left="360"/>
        <w:rPr>
          <w:rFonts w:ascii="Arial" w:hAnsi="Arial" w:cs="Arial"/>
        </w:rPr>
      </w:pPr>
    </w:p>
    <w:p w14:paraId="1A679236" w14:textId="45DD33B2" w:rsidR="00AD29F0" w:rsidRPr="00AD29F0" w:rsidRDefault="00AD29F0" w:rsidP="00903E6B">
      <w:pPr>
        <w:pStyle w:val="Heading2"/>
        <w:numPr>
          <w:ilvl w:val="1"/>
          <w:numId w:val="26"/>
        </w:numPr>
        <w:ind w:left="72" w:firstLine="288"/>
        <w:rPr>
          <w:rFonts w:ascii="Arial" w:hAnsi="Arial" w:cs="Arial"/>
        </w:rPr>
      </w:pPr>
      <w:bookmarkStart w:id="62" w:name="_Toc48896405"/>
      <w:r w:rsidRPr="00AD29F0">
        <w:rPr>
          <w:rFonts w:ascii="Arial" w:hAnsi="Arial" w:cs="Arial"/>
          <w:color w:val="auto"/>
        </w:rPr>
        <w:t>Visitor Health Check:</w:t>
      </w:r>
      <w:bookmarkEnd w:id="62"/>
      <w:r w:rsidRPr="00AD29F0">
        <w:rPr>
          <w:rFonts w:ascii="Arial" w:hAnsi="Arial" w:cs="Arial"/>
          <w:color w:val="auto"/>
        </w:rPr>
        <w:t xml:space="preserve"> </w:t>
      </w:r>
    </w:p>
    <w:p w14:paraId="267DDFFD" w14:textId="5F8413B9" w:rsidR="00114115" w:rsidRDefault="00AD29F0" w:rsidP="00AD29F0">
      <w:pPr>
        <w:ind w:left="72" w:firstLine="720"/>
        <w:rPr>
          <w:rFonts w:ascii="Arial" w:hAnsi="Arial" w:cs="Arial"/>
        </w:rPr>
      </w:pPr>
      <w:r w:rsidRPr="1C4B0529">
        <w:rPr>
          <w:rFonts w:ascii="Arial" w:hAnsi="Arial" w:cs="Arial"/>
        </w:rPr>
        <w:t xml:space="preserve"> Please post at Welcome Cent</w:t>
      </w:r>
      <w:r w:rsidR="6803DF3C" w:rsidRPr="1C4B0529">
        <w:rPr>
          <w:rFonts w:ascii="Arial" w:hAnsi="Arial" w:cs="Arial"/>
        </w:rPr>
        <w:t>re</w:t>
      </w:r>
      <w:r w:rsidR="00CF3BA3">
        <w:rPr>
          <w:rFonts w:ascii="Arial" w:hAnsi="Arial" w:cs="Arial"/>
        </w:rPr>
        <w:t xml:space="preserve">: </w:t>
      </w:r>
    </w:p>
    <w:p w14:paraId="6F25F41C" w14:textId="7797ED4E" w:rsidR="00AD29F0" w:rsidRPr="00AD29F0" w:rsidRDefault="00114115" w:rsidP="00AD29F0">
      <w:pPr>
        <w:ind w:left="72" w:firstLine="720"/>
        <w:rPr>
          <w:rFonts w:ascii="Arial" w:hAnsi="Arial" w:cs="Arial"/>
        </w:rPr>
      </w:pPr>
      <w:r>
        <w:rPr>
          <w:rFonts w:ascii="Arial" w:hAnsi="Arial" w:cs="Arial"/>
          <w:noProof/>
          <w:color w:val="2B579A"/>
          <w:shd w:val="clear" w:color="auto" w:fill="E6E6E6"/>
          <w:lang w:val="en-CA" w:eastAsia="en-CA"/>
        </w:rPr>
        <mc:AlternateContent>
          <mc:Choice Requires="wps">
            <w:drawing>
              <wp:anchor distT="0" distB="0" distL="114300" distR="114300" simplePos="0" relativeHeight="251658249" behindDoc="0" locked="0" layoutInCell="1" allowOverlap="1" wp14:anchorId="6CD18EDD" wp14:editId="23F6228D">
                <wp:simplePos x="0" y="0"/>
                <wp:positionH relativeFrom="column">
                  <wp:posOffset>1158240</wp:posOffset>
                </wp:positionH>
                <wp:positionV relativeFrom="paragraph">
                  <wp:posOffset>6350</wp:posOffset>
                </wp:positionV>
                <wp:extent cx="4876800" cy="4351020"/>
                <wp:effectExtent l="0" t="0" r="19050" b="11430"/>
                <wp:wrapNone/>
                <wp:docPr id="17" name="Text Box 17"/>
                <wp:cNvGraphicFramePr/>
                <a:graphic xmlns:a="http://schemas.openxmlformats.org/drawingml/2006/main">
                  <a:graphicData uri="http://schemas.microsoft.com/office/word/2010/wordprocessingShape">
                    <wps:wsp>
                      <wps:cNvSpPr txBox="1"/>
                      <wps:spPr>
                        <a:xfrm>
                          <a:off x="0" y="0"/>
                          <a:ext cx="4876800" cy="4351020"/>
                        </a:xfrm>
                        <a:prstGeom prst="rect">
                          <a:avLst/>
                        </a:prstGeom>
                        <a:solidFill>
                          <a:schemeClr val="lt1"/>
                        </a:solidFill>
                        <a:ln w="6350">
                          <a:solidFill>
                            <a:schemeClr val="bg1"/>
                          </a:solidFill>
                        </a:ln>
                      </wps:spPr>
                      <wps:txbx>
                        <w:txbxContent>
                          <w:p w14:paraId="37229D95" w14:textId="51494801" w:rsidR="00EF35F4" w:rsidRDefault="00EF35F4">
                            <w:r>
                              <w:rPr>
                                <w:noProof/>
                                <w:color w:val="2B579A"/>
                                <w:shd w:val="clear" w:color="auto" w:fill="E6E6E6"/>
                                <w:lang w:val="en-CA" w:eastAsia="en-CA"/>
                              </w:rPr>
                              <w:drawing>
                                <wp:inline distT="0" distB="0" distL="0" distR="0" wp14:anchorId="035C2822" wp14:editId="7344CD31">
                                  <wp:extent cx="4687570" cy="4168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87570" cy="4168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8EDD" id="Text Box 17" o:spid="_x0000_s1031" type="#_x0000_t202" style="position:absolute;left:0;text-align:left;margin-left:91.2pt;margin-top:.5pt;width:384pt;height:342.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" fillcolor="white [3201]" strokecolor="white [3212]" strokeweight=".5pt">
                <v:textbox>
                  <w:txbxContent>
                    <w:p w14:paraId="37229D95" w14:textId="51494801" w:rsidR="00EF35F4" w:rsidRDefault="00EF35F4">
                      <w:r>
                        <w:rPr>
                          <w:noProof/>
                          <w:color w:val="2B579A"/>
                          <w:shd w:val="clear" w:color="auto" w:fill="E6E6E6"/>
                          <w:lang w:val="en-CA" w:eastAsia="en-CA"/>
                        </w:rPr>
                        <w:drawing>
                          <wp:inline distT="0" distB="0" distL="0" distR="0" wp14:anchorId="035C2822" wp14:editId="7344CD31">
                            <wp:extent cx="4687570" cy="41681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87570" cy="4168140"/>
                                    </a:xfrm>
                                    <a:prstGeom prst="rect">
                                      <a:avLst/>
                                    </a:prstGeom>
                                  </pic:spPr>
                                </pic:pic>
                              </a:graphicData>
                            </a:graphic>
                          </wp:inline>
                        </w:drawing>
                      </w:r>
                    </w:p>
                  </w:txbxContent>
                </v:textbox>
              </v:shape>
            </w:pict>
          </mc:Fallback>
        </mc:AlternateContent>
      </w:r>
    </w:p>
    <w:p w14:paraId="55B18607" w14:textId="3E21B8F0" w:rsidR="00114115" w:rsidRDefault="00114115" w:rsidP="00114115">
      <w:pPr>
        <w:rPr>
          <w:rStyle w:val="Heading1Char"/>
          <w:rFonts w:ascii="Arial" w:hAnsi="Arial" w:cs="Arial"/>
          <w:color w:val="auto"/>
          <w:sz w:val="26"/>
          <w:szCs w:val="26"/>
        </w:rPr>
      </w:pPr>
    </w:p>
    <w:p w14:paraId="6AAAB935" w14:textId="21D0C5B0" w:rsidR="00114115" w:rsidRDefault="00114115" w:rsidP="00114115">
      <w:pPr>
        <w:rPr>
          <w:rStyle w:val="Heading1Char"/>
          <w:rFonts w:ascii="Arial" w:hAnsi="Arial" w:cs="Arial"/>
          <w:color w:val="auto"/>
          <w:sz w:val="26"/>
          <w:szCs w:val="26"/>
        </w:rPr>
      </w:pPr>
    </w:p>
    <w:p w14:paraId="613CA66F" w14:textId="4C3F6583" w:rsidR="00114115" w:rsidRDefault="00114115" w:rsidP="00114115">
      <w:pPr>
        <w:rPr>
          <w:rStyle w:val="Heading1Char"/>
          <w:rFonts w:ascii="Arial" w:hAnsi="Arial" w:cs="Arial"/>
          <w:color w:val="auto"/>
          <w:sz w:val="26"/>
          <w:szCs w:val="26"/>
        </w:rPr>
      </w:pPr>
    </w:p>
    <w:p w14:paraId="37262529" w14:textId="30B08B20" w:rsidR="00114115" w:rsidRDefault="00114115" w:rsidP="00114115">
      <w:pPr>
        <w:rPr>
          <w:rStyle w:val="Heading1Char"/>
          <w:rFonts w:ascii="Arial" w:hAnsi="Arial" w:cs="Arial"/>
          <w:color w:val="auto"/>
          <w:sz w:val="26"/>
          <w:szCs w:val="26"/>
        </w:rPr>
      </w:pPr>
    </w:p>
    <w:p w14:paraId="7FD6140D" w14:textId="7993BD81" w:rsidR="00114115" w:rsidRDefault="00114115" w:rsidP="00114115">
      <w:pPr>
        <w:rPr>
          <w:rStyle w:val="Heading1Char"/>
          <w:rFonts w:ascii="Arial" w:hAnsi="Arial" w:cs="Arial"/>
          <w:color w:val="auto"/>
          <w:sz w:val="26"/>
          <w:szCs w:val="26"/>
        </w:rPr>
      </w:pPr>
    </w:p>
    <w:p w14:paraId="33D9F0E1" w14:textId="24C2B645" w:rsidR="00114115" w:rsidRDefault="00114115" w:rsidP="00114115">
      <w:pPr>
        <w:rPr>
          <w:rStyle w:val="Heading1Char"/>
          <w:rFonts w:ascii="Arial" w:hAnsi="Arial" w:cs="Arial"/>
          <w:color w:val="auto"/>
          <w:sz w:val="26"/>
          <w:szCs w:val="26"/>
        </w:rPr>
      </w:pPr>
    </w:p>
    <w:p w14:paraId="5CD72CE3" w14:textId="35C9452A" w:rsidR="00114115" w:rsidRDefault="00114115" w:rsidP="00114115">
      <w:pPr>
        <w:rPr>
          <w:rStyle w:val="Heading1Char"/>
          <w:rFonts w:ascii="Arial" w:hAnsi="Arial" w:cs="Arial"/>
          <w:color w:val="auto"/>
          <w:sz w:val="26"/>
          <w:szCs w:val="26"/>
        </w:rPr>
      </w:pPr>
    </w:p>
    <w:p w14:paraId="056F3DE5" w14:textId="0784C208" w:rsidR="00114115" w:rsidRDefault="00114115" w:rsidP="00114115">
      <w:pPr>
        <w:rPr>
          <w:rStyle w:val="Heading1Char"/>
          <w:rFonts w:ascii="Arial" w:hAnsi="Arial" w:cs="Arial"/>
          <w:color w:val="auto"/>
          <w:sz w:val="26"/>
          <w:szCs w:val="26"/>
        </w:rPr>
      </w:pPr>
    </w:p>
    <w:p w14:paraId="0B1473A4" w14:textId="10C9E8DC" w:rsidR="00114115" w:rsidRDefault="00114115" w:rsidP="00114115">
      <w:pPr>
        <w:rPr>
          <w:rStyle w:val="Heading1Char"/>
          <w:rFonts w:ascii="Arial" w:hAnsi="Arial" w:cs="Arial"/>
          <w:color w:val="auto"/>
          <w:sz w:val="26"/>
          <w:szCs w:val="26"/>
        </w:rPr>
      </w:pPr>
    </w:p>
    <w:p w14:paraId="2CF6FC51" w14:textId="32C6F166" w:rsidR="00114115" w:rsidRDefault="00114115" w:rsidP="00114115">
      <w:pPr>
        <w:rPr>
          <w:rStyle w:val="Heading1Char"/>
          <w:rFonts w:ascii="Arial" w:hAnsi="Arial" w:cs="Arial"/>
          <w:color w:val="auto"/>
          <w:sz w:val="26"/>
          <w:szCs w:val="26"/>
        </w:rPr>
      </w:pPr>
    </w:p>
    <w:p w14:paraId="1527954C" w14:textId="644A5B17" w:rsidR="00C61C4B" w:rsidRDefault="00C61C4B" w:rsidP="00114115">
      <w:pPr>
        <w:rPr>
          <w:rStyle w:val="Heading1Char"/>
          <w:rFonts w:ascii="Arial" w:hAnsi="Arial" w:cs="Arial"/>
          <w:color w:val="auto"/>
          <w:sz w:val="26"/>
          <w:szCs w:val="26"/>
        </w:rPr>
      </w:pPr>
    </w:p>
    <w:p w14:paraId="139563AA" w14:textId="5E3C7A7D" w:rsidR="00C61C4B" w:rsidRDefault="00C61C4B" w:rsidP="00114115">
      <w:pPr>
        <w:rPr>
          <w:rStyle w:val="Heading1Char"/>
          <w:rFonts w:ascii="Arial" w:hAnsi="Arial" w:cs="Arial"/>
          <w:color w:val="auto"/>
          <w:sz w:val="26"/>
          <w:szCs w:val="26"/>
        </w:rPr>
      </w:pPr>
    </w:p>
    <w:p w14:paraId="5133F137" w14:textId="49406AD1" w:rsidR="00C61C4B" w:rsidRDefault="00C61C4B" w:rsidP="00114115">
      <w:pPr>
        <w:rPr>
          <w:rStyle w:val="Heading1Char"/>
          <w:rFonts w:ascii="Arial" w:hAnsi="Arial" w:cs="Arial"/>
          <w:color w:val="auto"/>
          <w:sz w:val="26"/>
          <w:szCs w:val="26"/>
        </w:rPr>
      </w:pPr>
    </w:p>
    <w:p w14:paraId="474EBE19" w14:textId="77777777" w:rsidR="00C61C4B" w:rsidRDefault="00C61C4B" w:rsidP="00114115">
      <w:pPr>
        <w:rPr>
          <w:rStyle w:val="Heading1Char"/>
          <w:rFonts w:ascii="Arial" w:hAnsi="Arial" w:cs="Arial"/>
          <w:color w:val="auto"/>
          <w:sz w:val="26"/>
          <w:szCs w:val="26"/>
        </w:rPr>
      </w:pPr>
    </w:p>
    <w:p w14:paraId="4B24E32A" w14:textId="4E0E970C" w:rsidR="00310A00" w:rsidRPr="00E37745" w:rsidRDefault="00310A00" w:rsidP="00903E6B">
      <w:pPr>
        <w:pStyle w:val="Heading1"/>
        <w:numPr>
          <w:ilvl w:val="0"/>
          <w:numId w:val="26"/>
        </w:numPr>
        <w:rPr>
          <w:rFonts w:ascii="Arial" w:hAnsi="Arial" w:cs="Arial"/>
          <w:color w:val="auto"/>
        </w:rPr>
      </w:pPr>
      <w:bookmarkStart w:id="63" w:name="_Toc48896406"/>
      <w:r w:rsidRPr="00E37745">
        <w:rPr>
          <w:rFonts w:ascii="Arial" w:hAnsi="Arial" w:cs="Arial"/>
          <w:color w:val="auto"/>
        </w:rPr>
        <w:t>ADMINISTRATIVE MEASURES</w:t>
      </w:r>
      <w:bookmarkEnd w:id="63"/>
      <w:r w:rsidRPr="00E37745">
        <w:rPr>
          <w:rFonts w:ascii="Arial" w:hAnsi="Arial" w:cs="Arial"/>
          <w:color w:val="auto"/>
        </w:rPr>
        <w:t xml:space="preserve"> </w:t>
      </w:r>
    </w:p>
    <w:p w14:paraId="1A3FBFDD" w14:textId="77777777" w:rsidR="00310A00" w:rsidRPr="00E37745" w:rsidRDefault="00310A00" w:rsidP="00310A00">
      <w:pPr>
        <w:rPr>
          <w:rFonts w:ascii="Arial" w:hAnsi="Arial" w:cs="Arial"/>
        </w:rPr>
      </w:pPr>
    </w:p>
    <w:p w14:paraId="7F495AFC" w14:textId="77777777" w:rsidR="00AC5FDE" w:rsidRPr="00E37745" w:rsidRDefault="00310A00" w:rsidP="00903E6B">
      <w:pPr>
        <w:pStyle w:val="Heading2"/>
        <w:numPr>
          <w:ilvl w:val="1"/>
          <w:numId w:val="26"/>
        </w:numPr>
        <w:rPr>
          <w:rFonts w:ascii="Arial" w:hAnsi="Arial" w:cs="Arial"/>
          <w:color w:val="auto"/>
        </w:rPr>
      </w:pPr>
      <w:bookmarkStart w:id="64" w:name="_Toc48896407"/>
      <w:r w:rsidRPr="00E37745">
        <w:rPr>
          <w:rFonts w:ascii="Arial" w:hAnsi="Arial" w:cs="Arial"/>
          <w:color w:val="auto"/>
        </w:rPr>
        <w:t>Physical Distancing and Minimizing Physical Contact</w:t>
      </w:r>
      <w:bookmarkEnd w:id="64"/>
      <w:r w:rsidRPr="00E37745">
        <w:rPr>
          <w:rFonts w:ascii="Arial" w:hAnsi="Arial" w:cs="Arial"/>
          <w:color w:val="auto"/>
        </w:rPr>
        <w:t xml:space="preserve"> </w:t>
      </w:r>
    </w:p>
    <w:p w14:paraId="769A8118" w14:textId="77777777" w:rsidR="0042257C" w:rsidRPr="00E37745" w:rsidRDefault="0042257C" w:rsidP="0042257C">
      <w:pPr>
        <w:rPr>
          <w:rFonts w:ascii="Arial" w:hAnsi="Arial" w:cs="Arial"/>
        </w:rPr>
      </w:pPr>
    </w:p>
    <w:p w14:paraId="4C1C0663" w14:textId="3B318C70" w:rsidR="00AC5FDE" w:rsidRPr="00E37745" w:rsidRDefault="00310A00" w:rsidP="00AB7204">
      <w:pPr>
        <w:ind w:left="720"/>
        <w:rPr>
          <w:rFonts w:ascii="Arial" w:hAnsi="Arial" w:cs="Arial"/>
        </w:rPr>
      </w:pPr>
      <w:r w:rsidRPr="00E37745">
        <w:rPr>
          <w:rFonts w:ascii="Arial" w:hAnsi="Arial" w:cs="Arial"/>
        </w:rPr>
        <w:t>Physical distancing (</w:t>
      </w:r>
      <w:r w:rsidR="00D830BE">
        <w:rPr>
          <w:rFonts w:ascii="Arial" w:hAnsi="Arial" w:cs="Arial"/>
        </w:rPr>
        <w:t>i.e.</w:t>
      </w:r>
      <w:r w:rsidRPr="00E37745">
        <w:rPr>
          <w:rFonts w:ascii="Arial" w:hAnsi="Arial" w:cs="Arial"/>
        </w:rPr>
        <w:t xml:space="preserve"> maintaining a distance of </w:t>
      </w:r>
      <w:r w:rsidR="4A543E2C" w:rsidRPr="7F50E7A9">
        <w:rPr>
          <w:rFonts w:ascii="Arial" w:hAnsi="Arial" w:cs="Arial"/>
        </w:rPr>
        <w:t>two</w:t>
      </w:r>
      <w:r w:rsidRPr="00E37745">
        <w:rPr>
          <w:rFonts w:ascii="Arial" w:hAnsi="Arial" w:cs="Arial"/>
        </w:rPr>
        <w:t xml:space="preserve"> metres between two or more people</w:t>
      </w:r>
      <w:r w:rsidR="00D830BE">
        <w:rPr>
          <w:rFonts w:ascii="Arial" w:hAnsi="Arial" w:cs="Arial"/>
        </w:rPr>
        <w:t>)</w:t>
      </w:r>
      <w:r w:rsidR="00AC5FDE" w:rsidRPr="00E37745">
        <w:rPr>
          <w:rFonts w:ascii="Arial" w:hAnsi="Arial" w:cs="Arial"/>
        </w:rPr>
        <w:t xml:space="preserve"> will be challenging within </w:t>
      </w:r>
      <w:r w:rsidR="005F4004" w:rsidRPr="005F4004">
        <w:rPr>
          <w:rFonts w:ascii="Arial" w:hAnsi="Arial" w:cs="Arial"/>
          <w:color w:val="000000"/>
          <w:shd w:val="clear" w:color="auto" w:fill="FFFFFF"/>
        </w:rPr>
        <w:t>School District No. 83</w:t>
      </w:r>
      <w:r w:rsidRPr="00E37745">
        <w:rPr>
          <w:rFonts w:ascii="Arial" w:hAnsi="Arial" w:cs="Arial"/>
        </w:rPr>
        <w:t xml:space="preserve">, particularly with younger students. As such, it is reasonable to establish different expectations for varying age levels and activities. </w:t>
      </w:r>
    </w:p>
    <w:p w14:paraId="62ED0C14" w14:textId="7B8C300B" w:rsidR="007C67C9" w:rsidRPr="00E37745" w:rsidRDefault="00310A00" w:rsidP="00C94A72">
      <w:pPr>
        <w:ind w:left="720"/>
        <w:rPr>
          <w:rFonts w:ascii="Arial" w:hAnsi="Arial" w:cs="Arial"/>
        </w:rPr>
      </w:pPr>
      <w:r w:rsidRPr="00E37745">
        <w:rPr>
          <w:rFonts w:ascii="Arial" w:hAnsi="Arial" w:cs="Arial"/>
        </w:rPr>
        <w:t xml:space="preserve">For example, younger students should be supported to have minimized physical contact with one another, while older students and adults should seek to maintain a safe physical distance whenever possible. </w:t>
      </w:r>
    </w:p>
    <w:p w14:paraId="124FBB8D" w14:textId="7F3318E8" w:rsidR="007C67C9" w:rsidRPr="00E37745" w:rsidRDefault="68B3AA02" w:rsidP="00C94A72">
      <w:pPr>
        <w:ind w:left="720"/>
        <w:rPr>
          <w:rFonts w:ascii="Arial" w:hAnsi="Arial" w:cs="Arial"/>
        </w:rPr>
      </w:pPr>
      <w:r w:rsidRPr="00E37745">
        <w:rPr>
          <w:rFonts w:ascii="Arial" w:hAnsi="Arial" w:cs="Arial"/>
        </w:rPr>
        <w:t xml:space="preserve">The following physical distancing strategies should be implemented where possible </w:t>
      </w:r>
      <w:r w:rsidR="323E6893" w:rsidRPr="00E37745">
        <w:rPr>
          <w:rFonts w:ascii="Arial" w:hAnsi="Arial" w:cs="Arial"/>
        </w:rPr>
        <w:t xml:space="preserve">within </w:t>
      </w:r>
      <w:r w:rsidR="005F4004" w:rsidRPr="005F4004">
        <w:rPr>
          <w:rFonts w:ascii="Arial" w:hAnsi="Arial" w:cs="Arial"/>
          <w:color w:val="000000"/>
          <w:shd w:val="clear" w:color="auto" w:fill="FFFFFF"/>
        </w:rPr>
        <w:t>School District No. 83</w:t>
      </w:r>
      <w:r w:rsidRPr="00E37745">
        <w:rPr>
          <w:rFonts w:ascii="Arial" w:hAnsi="Arial" w:cs="Arial"/>
        </w:rPr>
        <w:t xml:space="preserve">: (Note: This includes all related school activities including field trips, fundraising, etc.) </w:t>
      </w:r>
    </w:p>
    <w:p w14:paraId="037FBDBF" w14:textId="2F4AF7C0" w:rsidR="02AE1058" w:rsidRPr="00E37745" w:rsidRDefault="02AE1058" w:rsidP="00C94A72">
      <w:pPr>
        <w:pStyle w:val="ListParagraph"/>
        <w:ind w:left="1080"/>
        <w:rPr>
          <w:rFonts w:ascii="Arial" w:hAnsi="Arial" w:cs="Arial"/>
        </w:rPr>
      </w:pPr>
    </w:p>
    <w:p w14:paraId="3E0881E8" w14:textId="189BEE72" w:rsidR="007C67C9" w:rsidRPr="00E37745" w:rsidRDefault="00310A00" w:rsidP="00903E6B">
      <w:pPr>
        <w:pStyle w:val="ListParagraph"/>
        <w:numPr>
          <w:ilvl w:val="0"/>
          <w:numId w:val="34"/>
        </w:numPr>
        <w:rPr>
          <w:rFonts w:ascii="Arial" w:hAnsi="Arial" w:cs="Arial"/>
        </w:rPr>
      </w:pPr>
      <w:r w:rsidRPr="00E37745">
        <w:rPr>
          <w:rFonts w:ascii="Arial" w:hAnsi="Arial" w:cs="Arial"/>
        </w:rPr>
        <w:t>Avoid close greetings (</w:t>
      </w:r>
      <w:r w:rsidR="00C61C4B">
        <w:rPr>
          <w:rFonts w:ascii="Arial" w:hAnsi="Arial" w:cs="Arial"/>
        </w:rPr>
        <w:t>i.e</w:t>
      </w:r>
      <w:r w:rsidRPr="00E37745">
        <w:rPr>
          <w:rFonts w:ascii="Arial" w:hAnsi="Arial" w:cs="Arial"/>
        </w:rPr>
        <w:t xml:space="preserve">. hugs, handshakes). Regularly remind students about keeping their “hands to yourself”. </w:t>
      </w:r>
    </w:p>
    <w:p w14:paraId="1A2A271B" w14:textId="0BD51811" w:rsidR="00CA4D22" w:rsidRPr="00E37745" w:rsidRDefault="00310A00" w:rsidP="00903E6B">
      <w:pPr>
        <w:pStyle w:val="ListParagraph"/>
        <w:numPr>
          <w:ilvl w:val="0"/>
          <w:numId w:val="34"/>
        </w:numPr>
        <w:rPr>
          <w:rFonts w:ascii="Arial" w:hAnsi="Arial" w:cs="Arial"/>
        </w:rPr>
      </w:pPr>
      <w:r w:rsidRPr="00E37745">
        <w:rPr>
          <w:rFonts w:ascii="Arial" w:hAnsi="Arial" w:cs="Arial"/>
        </w:rPr>
        <w:t>The number of students in a space should not exceed the ability to maintain health and safety measures.</w:t>
      </w:r>
    </w:p>
    <w:p w14:paraId="02C8BA4E" w14:textId="65BA4CA4" w:rsidR="00CA4D22" w:rsidRPr="00E37745" w:rsidRDefault="00310A00" w:rsidP="00903E6B">
      <w:pPr>
        <w:pStyle w:val="ListParagraph"/>
        <w:numPr>
          <w:ilvl w:val="0"/>
          <w:numId w:val="34"/>
        </w:numPr>
        <w:rPr>
          <w:rFonts w:ascii="Arial" w:hAnsi="Arial" w:cs="Arial"/>
        </w:rPr>
      </w:pPr>
      <w:r w:rsidRPr="00E37745">
        <w:rPr>
          <w:rFonts w:ascii="Arial" w:hAnsi="Arial" w:cs="Arial"/>
        </w:rPr>
        <w:t>Spread people out into different areas. Consider different classroom and learning environment configurations to allow distance between students and adults (</w:t>
      </w:r>
      <w:r w:rsidR="00C61C4B">
        <w:rPr>
          <w:rFonts w:ascii="Arial" w:hAnsi="Arial" w:cs="Arial"/>
        </w:rPr>
        <w:t>i.e</w:t>
      </w:r>
      <w:r w:rsidRPr="00E37745">
        <w:rPr>
          <w:rFonts w:ascii="Arial" w:hAnsi="Arial" w:cs="Arial"/>
        </w:rPr>
        <w:t xml:space="preserve">. different desk and table formations). </w:t>
      </w:r>
      <w:r w:rsidRPr="0B4E1186">
        <w:rPr>
          <w:rFonts w:ascii="Arial" w:hAnsi="Arial" w:cs="Arial"/>
        </w:rPr>
        <w:t xml:space="preserve"> </w:t>
      </w:r>
    </w:p>
    <w:p w14:paraId="39441720" w14:textId="0ED01B5A" w:rsidR="00CA4D22" w:rsidRPr="00E37745" w:rsidRDefault="00310A00" w:rsidP="00903E6B">
      <w:pPr>
        <w:pStyle w:val="ListParagraph"/>
        <w:numPr>
          <w:ilvl w:val="0"/>
          <w:numId w:val="34"/>
        </w:numPr>
        <w:rPr>
          <w:rFonts w:ascii="Arial" w:hAnsi="Arial" w:cs="Arial"/>
        </w:rPr>
      </w:pPr>
      <w:r w:rsidRPr="00E37745">
        <w:rPr>
          <w:rFonts w:ascii="Arial" w:hAnsi="Arial" w:cs="Arial"/>
        </w:rPr>
        <w:t xml:space="preserve">Stagger recess/snack, lunch and class transition times </w:t>
      </w:r>
      <w:r w:rsidR="5F9528D7" w:rsidRPr="0B4E1186">
        <w:rPr>
          <w:rFonts w:ascii="Arial" w:hAnsi="Arial" w:cs="Arial"/>
        </w:rPr>
        <w:t xml:space="preserve">when </w:t>
      </w:r>
      <w:r w:rsidR="005F4004" w:rsidRPr="0B4E1186">
        <w:rPr>
          <w:rFonts w:ascii="Arial" w:hAnsi="Arial" w:cs="Arial"/>
        </w:rPr>
        <w:t>possible to</w:t>
      </w:r>
      <w:r w:rsidRPr="00E37745">
        <w:rPr>
          <w:rFonts w:ascii="Arial" w:hAnsi="Arial" w:cs="Arial"/>
        </w:rPr>
        <w:t xml:space="preserve"> provide a greater amount of space for everyone. </w:t>
      </w:r>
    </w:p>
    <w:p w14:paraId="0E7844D0" w14:textId="77777777" w:rsidR="00FF6612" w:rsidRPr="00E37745" w:rsidRDefault="00310A00" w:rsidP="00903E6B">
      <w:pPr>
        <w:pStyle w:val="ListParagraph"/>
        <w:numPr>
          <w:ilvl w:val="0"/>
          <w:numId w:val="34"/>
        </w:numPr>
        <w:rPr>
          <w:rFonts w:ascii="Arial" w:hAnsi="Arial" w:cs="Arial"/>
        </w:rPr>
      </w:pPr>
      <w:r w:rsidRPr="00E37745">
        <w:rPr>
          <w:rFonts w:ascii="Arial" w:hAnsi="Arial" w:cs="Arial"/>
        </w:rPr>
        <w:t>Take students outside more often.</w:t>
      </w:r>
    </w:p>
    <w:p w14:paraId="59BD2ACB" w14:textId="2A66EBA8" w:rsidR="00FF6612" w:rsidRPr="00E37745" w:rsidRDefault="00310A00" w:rsidP="00903E6B">
      <w:pPr>
        <w:pStyle w:val="ListParagraph"/>
        <w:numPr>
          <w:ilvl w:val="1"/>
          <w:numId w:val="34"/>
        </w:numPr>
        <w:rPr>
          <w:rFonts w:ascii="Arial" w:hAnsi="Arial" w:cs="Arial"/>
        </w:rPr>
      </w:pPr>
      <w:r w:rsidRPr="00E37745">
        <w:rPr>
          <w:rFonts w:ascii="Arial" w:hAnsi="Arial" w:cs="Arial"/>
        </w:rPr>
        <w:t xml:space="preserve">Organize learning activities outside including snack time, place-based learning and unstructured time. </w:t>
      </w:r>
    </w:p>
    <w:p w14:paraId="44097E01" w14:textId="5BBA06E1" w:rsidR="00FF6612" w:rsidRPr="00E37745" w:rsidRDefault="00310A00" w:rsidP="00903E6B">
      <w:pPr>
        <w:pStyle w:val="ListParagraph"/>
        <w:numPr>
          <w:ilvl w:val="1"/>
          <w:numId w:val="34"/>
        </w:numPr>
        <w:rPr>
          <w:rFonts w:ascii="Arial" w:hAnsi="Arial" w:cs="Arial"/>
        </w:rPr>
      </w:pPr>
      <w:r w:rsidRPr="00E37745">
        <w:rPr>
          <w:rFonts w:ascii="Arial" w:hAnsi="Arial" w:cs="Arial"/>
        </w:rPr>
        <w:t xml:space="preserve">Take activities that involve movement, including those for physical health and education, outside. </w:t>
      </w:r>
    </w:p>
    <w:p w14:paraId="72DD3699" w14:textId="4C64FFC1" w:rsidR="00FF6612" w:rsidRPr="00E37745" w:rsidRDefault="00310A00" w:rsidP="00903E6B">
      <w:pPr>
        <w:pStyle w:val="ListParagraph"/>
        <w:numPr>
          <w:ilvl w:val="1"/>
          <w:numId w:val="34"/>
        </w:numPr>
        <w:rPr>
          <w:rFonts w:ascii="Arial" w:hAnsi="Arial" w:cs="Arial"/>
        </w:rPr>
      </w:pPr>
      <w:r w:rsidRPr="00E37745">
        <w:rPr>
          <w:rFonts w:ascii="Arial" w:hAnsi="Arial" w:cs="Arial"/>
        </w:rPr>
        <w:t xml:space="preserve">Reassure students, parents and caregivers that playgrounds are a safe environment, and encourage appropriate personal hygiene practices before, during, and after outdoor play. </w:t>
      </w:r>
    </w:p>
    <w:p w14:paraId="2B37BD83" w14:textId="50C7B883" w:rsidR="00AA776E" w:rsidRPr="00E37745" w:rsidRDefault="00310A00" w:rsidP="00903E6B">
      <w:pPr>
        <w:pStyle w:val="ListParagraph"/>
        <w:numPr>
          <w:ilvl w:val="0"/>
          <w:numId w:val="34"/>
        </w:numPr>
        <w:rPr>
          <w:rFonts w:ascii="Arial" w:hAnsi="Arial" w:cs="Arial"/>
        </w:rPr>
      </w:pPr>
      <w:r w:rsidRPr="00E37745">
        <w:rPr>
          <w:rFonts w:ascii="Arial" w:hAnsi="Arial" w:cs="Arial"/>
        </w:rPr>
        <w:t xml:space="preserve">Incorporate more individual activities or activities that encourage more space between students and staff. </w:t>
      </w:r>
    </w:p>
    <w:p w14:paraId="4D300E0B" w14:textId="6F3B952B" w:rsidR="00DB0796" w:rsidRPr="00E37745" w:rsidRDefault="00DB0796" w:rsidP="00903E6B">
      <w:pPr>
        <w:pStyle w:val="ListParagraph"/>
        <w:numPr>
          <w:ilvl w:val="0"/>
          <w:numId w:val="34"/>
        </w:numPr>
        <w:rPr>
          <w:rFonts w:ascii="Arial" w:hAnsi="Arial" w:cs="Arial"/>
        </w:rPr>
      </w:pPr>
      <w:r w:rsidRPr="0B4E1186">
        <w:rPr>
          <w:rFonts w:ascii="Arial" w:hAnsi="Arial" w:cs="Arial"/>
        </w:rPr>
        <w:t xml:space="preserve">Utilize </w:t>
      </w:r>
      <w:hyperlink r:id="rId72">
        <w:r w:rsidRPr="0B4E1186">
          <w:rPr>
            <w:rStyle w:val="Hyperlink"/>
            <w:rFonts w:ascii="Arial" w:hAnsi="Arial" w:cs="Arial"/>
            <w:color w:val="auto"/>
            <w:u w:val="none"/>
          </w:rPr>
          <w:t>barriers</w:t>
        </w:r>
      </w:hyperlink>
      <w:r w:rsidRPr="0B4E1186">
        <w:rPr>
          <w:rFonts w:ascii="Arial" w:hAnsi="Arial" w:cs="Arial"/>
        </w:rPr>
        <w:t xml:space="preserve"> for reception areas if possible</w:t>
      </w:r>
      <w:r w:rsidR="00C57B75" w:rsidRPr="0B4E1186">
        <w:rPr>
          <w:rFonts w:ascii="Arial" w:hAnsi="Arial" w:cs="Arial"/>
        </w:rPr>
        <w:t>.</w:t>
      </w:r>
    </w:p>
    <w:p w14:paraId="54EB488B" w14:textId="082AE9B4" w:rsidR="00AA776E" w:rsidRPr="00E37745" w:rsidRDefault="00310A00" w:rsidP="00E235EC">
      <w:pPr>
        <w:pStyle w:val="ListParagraph"/>
        <w:numPr>
          <w:ilvl w:val="0"/>
          <w:numId w:val="17"/>
        </w:numPr>
        <w:rPr>
          <w:rFonts w:ascii="Arial" w:hAnsi="Arial" w:cs="Arial"/>
        </w:rPr>
      </w:pPr>
      <w:r w:rsidRPr="00E37745">
        <w:rPr>
          <w:rFonts w:ascii="Arial" w:hAnsi="Arial" w:cs="Arial"/>
        </w:rPr>
        <w:t xml:space="preserve">For adolescent students, minimize group activities and avoid activities that require physical contact. </w:t>
      </w:r>
    </w:p>
    <w:p w14:paraId="12BF285E" w14:textId="4F8A3BCD" w:rsidR="00AA776E" w:rsidRPr="00E37745" w:rsidRDefault="00310A00" w:rsidP="00E235EC">
      <w:pPr>
        <w:pStyle w:val="ListParagraph"/>
        <w:numPr>
          <w:ilvl w:val="0"/>
          <w:numId w:val="17"/>
        </w:numPr>
        <w:rPr>
          <w:rFonts w:ascii="Arial" w:hAnsi="Arial" w:cs="Arial"/>
        </w:rPr>
      </w:pPr>
      <w:r w:rsidRPr="00E37745">
        <w:rPr>
          <w:rFonts w:ascii="Arial" w:hAnsi="Arial" w:cs="Arial"/>
        </w:rPr>
        <w:t xml:space="preserve">Manage flow of people in common areas, including hallways and bathrooms. </w:t>
      </w:r>
    </w:p>
    <w:p w14:paraId="220BADFE" w14:textId="69D72774" w:rsidR="00AA776E" w:rsidRPr="00E37745" w:rsidRDefault="00310A00" w:rsidP="00E235EC">
      <w:pPr>
        <w:pStyle w:val="ListParagraph"/>
        <w:numPr>
          <w:ilvl w:val="0"/>
          <w:numId w:val="17"/>
        </w:numPr>
        <w:rPr>
          <w:rFonts w:ascii="Arial" w:hAnsi="Arial" w:cs="Arial"/>
        </w:rPr>
      </w:pPr>
      <w:r w:rsidRPr="00E37745">
        <w:rPr>
          <w:rFonts w:ascii="Arial" w:hAnsi="Arial" w:cs="Arial"/>
        </w:rPr>
        <w:t xml:space="preserve">Parents and caregivers and other non-staff adults entering the school should be minimized. They should also be reminded to practice diligent hand hygiene and maintain physical distance when they are in the school. </w:t>
      </w:r>
    </w:p>
    <w:p w14:paraId="6541A86E" w14:textId="1F2F49F6" w:rsidR="00310A00" w:rsidRPr="00E37745" w:rsidRDefault="00310A00" w:rsidP="00E235EC">
      <w:pPr>
        <w:pStyle w:val="ListParagraph"/>
        <w:numPr>
          <w:ilvl w:val="0"/>
          <w:numId w:val="17"/>
        </w:numPr>
        <w:rPr>
          <w:rFonts w:ascii="Arial" w:hAnsi="Arial" w:cs="Arial"/>
        </w:rPr>
      </w:pPr>
      <w:r w:rsidRPr="00E37745">
        <w:rPr>
          <w:rFonts w:ascii="Arial" w:hAnsi="Arial" w:cs="Arial"/>
        </w:rPr>
        <w:t xml:space="preserve">Assemblies and other school-wide events should be held </w:t>
      </w:r>
      <w:r w:rsidR="66A3C865" w:rsidRPr="0B4E1186">
        <w:rPr>
          <w:rFonts w:ascii="Arial" w:hAnsi="Arial" w:cs="Arial"/>
        </w:rPr>
        <w:t xml:space="preserve">within cohorts or held </w:t>
      </w:r>
      <w:r w:rsidRPr="00E37745">
        <w:rPr>
          <w:rFonts w:ascii="Arial" w:hAnsi="Arial" w:cs="Arial"/>
        </w:rPr>
        <w:t>virtually to avoid large gatherings of people in one space.</w:t>
      </w:r>
    </w:p>
    <w:p w14:paraId="34220D88" w14:textId="098ED8B1" w:rsidR="000F0260" w:rsidRPr="00E37745" w:rsidRDefault="000F0260" w:rsidP="00E235EC">
      <w:pPr>
        <w:pStyle w:val="ListParagraph"/>
        <w:numPr>
          <w:ilvl w:val="0"/>
          <w:numId w:val="17"/>
        </w:numPr>
        <w:rPr>
          <w:rFonts w:ascii="Arial" w:hAnsi="Arial" w:cs="Arial"/>
        </w:rPr>
      </w:pPr>
      <w:r w:rsidRPr="00E37745">
        <w:rPr>
          <w:rFonts w:ascii="Arial" w:hAnsi="Arial" w:cs="Arial"/>
        </w:rPr>
        <w:t xml:space="preserve">Help younger children learn about physical distancing by creating games.  Help younger children learn about physical distancing by creating games. Older children can be provided age appropriate reading material and encouraged to self-regulate. </w:t>
      </w:r>
    </w:p>
    <w:p w14:paraId="47B25440" w14:textId="77777777" w:rsidR="000F0260" w:rsidRPr="00E37745" w:rsidRDefault="000F0260" w:rsidP="00E235EC">
      <w:pPr>
        <w:pStyle w:val="ListParagraph"/>
        <w:numPr>
          <w:ilvl w:val="0"/>
          <w:numId w:val="17"/>
        </w:numPr>
        <w:rPr>
          <w:rFonts w:ascii="Arial" w:hAnsi="Arial" w:cs="Arial"/>
        </w:rPr>
      </w:pPr>
      <w:r w:rsidRPr="00E37745">
        <w:rPr>
          <w:rFonts w:ascii="Arial" w:hAnsi="Arial" w:cs="Arial"/>
        </w:rPr>
        <w:t>Regularly clean and sanitize items that are designed to be shared such as manipulatives or electronics.  Remove all non-essential toys by covering or storing.</w:t>
      </w:r>
    </w:p>
    <w:p w14:paraId="1F56EBCD" w14:textId="77777777" w:rsidR="000F0260" w:rsidRPr="00E37745" w:rsidRDefault="000F0260" w:rsidP="00E235EC">
      <w:pPr>
        <w:pStyle w:val="ListParagraph"/>
        <w:numPr>
          <w:ilvl w:val="0"/>
          <w:numId w:val="17"/>
        </w:numPr>
        <w:rPr>
          <w:rFonts w:ascii="Arial" w:hAnsi="Arial" w:cs="Arial"/>
        </w:rPr>
      </w:pPr>
      <w:r w:rsidRPr="00E37745">
        <w:rPr>
          <w:rFonts w:ascii="Arial" w:hAnsi="Arial" w:cs="Arial"/>
        </w:rPr>
        <w:t xml:space="preserve">Set up mini environments within the school to reduce number of children in a group. </w:t>
      </w:r>
    </w:p>
    <w:p w14:paraId="64A0D510" w14:textId="508AC945" w:rsidR="000F0260" w:rsidRPr="00E37745" w:rsidRDefault="000F0260" w:rsidP="00E235EC">
      <w:pPr>
        <w:pStyle w:val="ListParagraph"/>
        <w:numPr>
          <w:ilvl w:val="0"/>
          <w:numId w:val="17"/>
        </w:numPr>
        <w:rPr>
          <w:rFonts w:ascii="Arial" w:hAnsi="Arial" w:cs="Arial"/>
        </w:rPr>
      </w:pPr>
      <w:r w:rsidRPr="00E37745">
        <w:rPr>
          <w:rFonts w:ascii="Arial" w:hAnsi="Arial" w:cs="Arial"/>
        </w:rPr>
        <w:t>Consider different classroom configurations to maintain distance between children (</w:t>
      </w:r>
      <w:r w:rsidR="00C61C4B">
        <w:rPr>
          <w:rFonts w:ascii="Arial" w:hAnsi="Arial" w:cs="Arial"/>
        </w:rPr>
        <w:t>i.e</w:t>
      </w:r>
      <w:r w:rsidRPr="00E37745">
        <w:rPr>
          <w:rFonts w:ascii="Arial" w:hAnsi="Arial" w:cs="Arial"/>
        </w:rPr>
        <w:t>. separating desks) or different locations in the school (</w:t>
      </w:r>
      <w:r w:rsidR="00C61C4B">
        <w:rPr>
          <w:rFonts w:ascii="Arial" w:hAnsi="Arial" w:cs="Arial"/>
        </w:rPr>
        <w:t>i.e</w:t>
      </w:r>
      <w:r w:rsidRPr="00E37745">
        <w:rPr>
          <w:rFonts w:ascii="Arial" w:hAnsi="Arial" w:cs="Arial"/>
        </w:rPr>
        <w:t xml:space="preserve">. gym or library, outside). </w:t>
      </w:r>
    </w:p>
    <w:p w14:paraId="091AAC7E" w14:textId="373ECF77" w:rsidR="000F0260" w:rsidRPr="00E37745" w:rsidRDefault="000F0260" w:rsidP="00E235EC">
      <w:pPr>
        <w:pStyle w:val="ListParagraph"/>
        <w:numPr>
          <w:ilvl w:val="0"/>
          <w:numId w:val="17"/>
        </w:numPr>
        <w:rPr>
          <w:rFonts w:ascii="Arial" w:hAnsi="Arial" w:cs="Arial"/>
        </w:rPr>
      </w:pPr>
      <w:r w:rsidRPr="00E37745">
        <w:rPr>
          <w:rFonts w:ascii="Arial" w:hAnsi="Arial" w:cs="Arial"/>
        </w:rPr>
        <w:t>Increase the space between children (</w:t>
      </w:r>
      <w:r w:rsidR="00303089" w:rsidRPr="00E37745">
        <w:rPr>
          <w:rFonts w:ascii="Arial" w:hAnsi="Arial" w:cs="Arial"/>
        </w:rPr>
        <w:t>i.e.</w:t>
      </w:r>
      <w:r w:rsidRPr="00E37745">
        <w:rPr>
          <w:rFonts w:ascii="Arial" w:hAnsi="Arial" w:cs="Arial"/>
        </w:rPr>
        <w:t xml:space="preserve"> use a holla hoop) and staff during activities such as snack/lunch, i.e., move or separate tables, move chairs farther apart. </w:t>
      </w:r>
    </w:p>
    <w:p w14:paraId="5F5823E8" w14:textId="649F6100" w:rsidR="000F0260" w:rsidRPr="00E37745" w:rsidRDefault="000F0260" w:rsidP="00E235EC">
      <w:pPr>
        <w:pStyle w:val="ListParagraph"/>
        <w:numPr>
          <w:ilvl w:val="0"/>
          <w:numId w:val="17"/>
        </w:numPr>
        <w:rPr>
          <w:rFonts w:ascii="Arial" w:hAnsi="Arial" w:cs="Arial"/>
        </w:rPr>
      </w:pPr>
      <w:r w:rsidRPr="00E37745">
        <w:rPr>
          <w:rFonts w:ascii="Arial" w:hAnsi="Arial" w:cs="Arial"/>
        </w:rPr>
        <w:t xml:space="preserve">Empty </w:t>
      </w:r>
      <w:r w:rsidR="626CBB08" w:rsidRPr="0B4E1186">
        <w:rPr>
          <w:rFonts w:ascii="Arial" w:hAnsi="Arial" w:cs="Arial"/>
        </w:rPr>
        <w:t>s</w:t>
      </w:r>
      <w:r w:rsidRPr="0B4E1186">
        <w:rPr>
          <w:rFonts w:ascii="Arial" w:hAnsi="Arial" w:cs="Arial"/>
        </w:rPr>
        <w:t>ensor</w:t>
      </w:r>
      <w:r w:rsidR="0B4EED40" w:rsidRPr="0B4E1186">
        <w:rPr>
          <w:rFonts w:ascii="Arial" w:hAnsi="Arial" w:cs="Arial"/>
        </w:rPr>
        <w:t>y</w:t>
      </w:r>
      <w:r w:rsidRPr="0B4E1186">
        <w:rPr>
          <w:rFonts w:ascii="Arial" w:hAnsi="Arial" w:cs="Arial"/>
        </w:rPr>
        <w:t xml:space="preserve"> </w:t>
      </w:r>
      <w:r w:rsidR="136451F3" w:rsidRPr="0B4E1186">
        <w:rPr>
          <w:rFonts w:ascii="Arial" w:hAnsi="Arial" w:cs="Arial"/>
        </w:rPr>
        <w:t>b</w:t>
      </w:r>
      <w:r w:rsidRPr="0B4E1186">
        <w:rPr>
          <w:rFonts w:ascii="Arial" w:hAnsi="Arial" w:cs="Arial"/>
        </w:rPr>
        <w:t>ins</w:t>
      </w:r>
      <w:r w:rsidRPr="00E37745">
        <w:rPr>
          <w:rFonts w:ascii="Arial" w:hAnsi="Arial" w:cs="Arial"/>
        </w:rPr>
        <w:t xml:space="preserve"> and cover.</w:t>
      </w:r>
    </w:p>
    <w:p w14:paraId="536655B8" w14:textId="5381DD73" w:rsidR="000F0260" w:rsidRPr="00E37745" w:rsidRDefault="000F0260" w:rsidP="00E235EC">
      <w:pPr>
        <w:pStyle w:val="ListParagraph"/>
        <w:numPr>
          <w:ilvl w:val="0"/>
          <w:numId w:val="17"/>
        </w:numPr>
        <w:rPr>
          <w:rFonts w:ascii="Arial" w:hAnsi="Arial" w:cs="Arial"/>
        </w:rPr>
      </w:pPr>
      <w:r w:rsidRPr="00E37745">
        <w:rPr>
          <w:rFonts w:ascii="Arial" w:hAnsi="Arial" w:cs="Arial"/>
        </w:rPr>
        <w:t xml:space="preserve">For K-3 </w:t>
      </w:r>
      <w:r w:rsidR="05284B18" w:rsidRPr="0B4E1186">
        <w:rPr>
          <w:rFonts w:ascii="Arial" w:hAnsi="Arial" w:cs="Arial"/>
        </w:rPr>
        <w:t xml:space="preserve">classrooms </w:t>
      </w:r>
      <w:r w:rsidRPr="00E37745">
        <w:rPr>
          <w:rFonts w:ascii="Arial" w:hAnsi="Arial" w:cs="Arial"/>
        </w:rPr>
        <w:t xml:space="preserve">create </w:t>
      </w:r>
      <w:r w:rsidR="0005754B" w:rsidRPr="00E37745">
        <w:rPr>
          <w:rFonts w:ascii="Arial" w:hAnsi="Arial" w:cs="Arial"/>
        </w:rPr>
        <w:t xml:space="preserve">personal </w:t>
      </w:r>
      <w:r w:rsidRPr="00E37745">
        <w:rPr>
          <w:rFonts w:ascii="Arial" w:hAnsi="Arial" w:cs="Arial"/>
        </w:rPr>
        <w:t>bins or zip lock bags that contain personal use aid and items.</w:t>
      </w:r>
    </w:p>
    <w:p w14:paraId="17F356E7" w14:textId="77777777" w:rsidR="000F0260" w:rsidRPr="00E37745" w:rsidRDefault="000F0260" w:rsidP="00E235EC">
      <w:pPr>
        <w:pStyle w:val="ListParagraph"/>
        <w:numPr>
          <w:ilvl w:val="0"/>
          <w:numId w:val="17"/>
        </w:numPr>
        <w:rPr>
          <w:rFonts w:ascii="Arial" w:hAnsi="Arial" w:cs="Arial"/>
        </w:rPr>
      </w:pPr>
      <w:r w:rsidRPr="00E37745">
        <w:rPr>
          <w:rFonts w:ascii="Arial" w:hAnsi="Arial" w:cs="Arial"/>
        </w:rPr>
        <w:t>Roll up and remove portable carpets.</w:t>
      </w:r>
    </w:p>
    <w:p w14:paraId="6D599456" w14:textId="77777777" w:rsidR="000F0260" w:rsidRPr="00E37745" w:rsidRDefault="000F0260" w:rsidP="00E235EC">
      <w:pPr>
        <w:pStyle w:val="ListParagraph"/>
        <w:numPr>
          <w:ilvl w:val="0"/>
          <w:numId w:val="17"/>
        </w:numPr>
        <w:rPr>
          <w:rFonts w:ascii="Arial" w:hAnsi="Arial" w:cs="Arial"/>
        </w:rPr>
      </w:pPr>
      <w:r w:rsidRPr="00E37745">
        <w:rPr>
          <w:rFonts w:ascii="Arial" w:hAnsi="Arial" w:cs="Arial"/>
        </w:rPr>
        <w:t>Remove cushion and plush animals, puppets, dolls etc.</w:t>
      </w:r>
    </w:p>
    <w:p w14:paraId="209C9ED4" w14:textId="77777777" w:rsidR="000F0260" w:rsidRPr="00E37745" w:rsidRDefault="000F0260" w:rsidP="00E235EC">
      <w:pPr>
        <w:pStyle w:val="ListParagraph"/>
        <w:numPr>
          <w:ilvl w:val="0"/>
          <w:numId w:val="17"/>
        </w:numPr>
        <w:rPr>
          <w:rFonts w:ascii="Arial" w:hAnsi="Arial" w:cs="Arial"/>
        </w:rPr>
      </w:pPr>
      <w:r w:rsidRPr="00E37745">
        <w:rPr>
          <w:rFonts w:ascii="Arial" w:hAnsi="Arial" w:cs="Arial"/>
        </w:rPr>
        <w:t xml:space="preserve">Consider staggering snack/lunch time to accommodate smaller groups/more space. </w:t>
      </w:r>
    </w:p>
    <w:p w14:paraId="338600F6" w14:textId="77777777" w:rsidR="000F0260" w:rsidRPr="00E37745" w:rsidRDefault="000F0260" w:rsidP="00E235EC">
      <w:pPr>
        <w:pStyle w:val="ListParagraph"/>
        <w:numPr>
          <w:ilvl w:val="0"/>
          <w:numId w:val="17"/>
        </w:numPr>
        <w:rPr>
          <w:rFonts w:ascii="Arial" w:hAnsi="Arial" w:cs="Arial"/>
        </w:rPr>
      </w:pPr>
      <w:r w:rsidRPr="00E37745">
        <w:rPr>
          <w:rFonts w:ascii="Arial" w:hAnsi="Arial" w:cs="Arial"/>
        </w:rPr>
        <w:t xml:space="preserve">Discourage any food or drink sharing. </w:t>
      </w:r>
    </w:p>
    <w:p w14:paraId="36DF9DF5" w14:textId="2DA03CA4" w:rsidR="000F0260" w:rsidRPr="00E37745" w:rsidRDefault="000F0260" w:rsidP="00E235EC">
      <w:pPr>
        <w:pStyle w:val="ListParagraph"/>
        <w:numPr>
          <w:ilvl w:val="0"/>
          <w:numId w:val="17"/>
        </w:numPr>
        <w:rPr>
          <w:rFonts w:ascii="Arial" w:hAnsi="Arial" w:cs="Arial"/>
        </w:rPr>
      </w:pPr>
      <w:r w:rsidRPr="00E37745">
        <w:rPr>
          <w:rFonts w:ascii="Arial" w:hAnsi="Arial" w:cs="Arial"/>
        </w:rPr>
        <w:t xml:space="preserve">Use educational videos/online programs </w:t>
      </w:r>
      <w:r w:rsidR="630C499C" w:rsidRPr="0B4E1186">
        <w:rPr>
          <w:rFonts w:ascii="Arial" w:hAnsi="Arial" w:cs="Arial"/>
        </w:rPr>
        <w:t xml:space="preserve">or </w:t>
      </w:r>
      <w:r w:rsidRPr="00E37745">
        <w:rPr>
          <w:rFonts w:ascii="Arial" w:hAnsi="Arial" w:cs="Arial"/>
        </w:rPr>
        <w:t>social stories as a part of learning</w:t>
      </w:r>
      <w:r w:rsidR="4291CF3F" w:rsidRPr="0B4E1186">
        <w:rPr>
          <w:rFonts w:ascii="Arial" w:hAnsi="Arial" w:cs="Arial"/>
        </w:rPr>
        <w:t>.</w:t>
      </w:r>
    </w:p>
    <w:p w14:paraId="3BBB8982" w14:textId="77777777" w:rsidR="000F0260" w:rsidRPr="00E37745" w:rsidRDefault="000F0260" w:rsidP="00E235EC">
      <w:pPr>
        <w:pStyle w:val="ListParagraph"/>
        <w:numPr>
          <w:ilvl w:val="0"/>
          <w:numId w:val="17"/>
        </w:numPr>
        <w:rPr>
          <w:rFonts w:ascii="Arial" w:hAnsi="Arial" w:cs="Arial"/>
        </w:rPr>
      </w:pPr>
      <w:r w:rsidRPr="00E37745">
        <w:rPr>
          <w:rFonts w:ascii="Arial" w:hAnsi="Arial" w:cs="Arial"/>
        </w:rPr>
        <w:t>Encourage independent learning and distancing from each other.</w:t>
      </w:r>
    </w:p>
    <w:p w14:paraId="24972156" w14:textId="77777777" w:rsidR="000F0260" w:rsidRPr="00E37745" w:rsidRDefault="000F0260" w:rsidP="00E235EC">
      <w:pPr>
        <w:pStyle w:val="ListParagraph"/>
        <w:numPr>
          <w:ilvl w:val="0"/>
          <w:numId w:val="17"/>
        </w:numPr>
        <w:rPr>
          <w:rFonts w:ascii="Arial" w:hAnsi="Arial" w:cs="Arial"/>
        </w:rPr>
      </w:pPr>
      <w:r w:rsidRPr="00E37745">
        <w:rPr>
          <w:rFonts w:ascii="Arial" w:hAnsi="Arial" w:cs="Arial"/>
        </w:rPr>
        <w:t>Set up distinct areas for children who may have symptoms of illness until they can be picked up and ensure these areas are sanitized regularly.</w:t>
      </w:r>
    </w:p>
    <w:p w14:paraId="3854DB2D" w14:textId="0CD37115" w:rsidR="000F0260" w:rsidRPr="00E37745" w:rsidRDefault="005B3F31" w:rsidP="00903E6B">
      <w:pPr>
        <w:pStyle w:val="Heading2"/>
        <w:numPr>
          <w:ilvl w:val="1"/>
          <w:numId w:val="26"/>
        </w:numPr>
        <w:rPr>
          <w:rFonts w:ascii="Arial" w:hAnsi="Arial" w:cs="Arial"/>
          <w:color w:val="auto"/>
        </w:rPr>
      </w:pPr>
      <w:bookmarkStart w:id="65" w:name="_Toc48896408"/>
      <w:r w:rsidRPr="00E37745">
        <w:rPr>
          <w:rFonts w:ascii="Arial" w:hAnsi="Arial" w:cs="Arial"/>
          <w:color w:val="auto"/>
        </w:rPr>
        <w:t>Where physical distance cannot be maintained.</w:t>
      </w:r>
      <w:bookmarkEnd w:id="65"/>
    </w:p>
    <w:p w14:paraId="55201E3E" w14:textId="77777777" w:rsidR="0042257C" w:rsidRPr="00E37745" w:rsidRDefault="0042257C" w:rsidP="0042257C">
      <w:pPr>
        <w:rPr>
          <w:rFonts w:ascii="Arial" w:hAnsi="Arial" w:cs="Arial"/>
        </w:rPr>
      </w:pPr>
    </w:p>
    <w:p w14:paraId="19A95B5D" w14:textId="541AC93F" w:rsidR="005B3F31" w:rsidRPr="00E37745" w:rsidRDefault="00AC45BF" w:rsidP="00903E6B">
      <w:pPr>
        <w:pStyle w:val="ListParagraph"/>
        <w:numPr>
          <w:ilvl w:val="0"/>
          <w:numId w:val="23"/>
        </w:numPr>
        <w:rPr>
          <w:rFonts w:ascii="Arial" w:hAnsi="Arial" w:cs="Arial"/>
        </w:rPr>
      </w:pPr>
      <w:r w:rsidRPr="00E37745">
        <w:rPr>
          <w:rFonts w:ascii="Arial" w:hAnsi="Arial" w:cs="Arial"/>
        </w:rPr>
        <w:t xml:space="preserve">Consider separating people with partitions or </w:t>
      </w:r>
      <w:r w:rsidR="25C24137" w:rsidRPr="0B4E1186">
        <w:rPr>
          <w:rFonts w:ascii="Arial" w:hAnsi="Arial" w:cs="Arial"/>
        </w:rPr>
        <w:t>p</w:t>
      </w:r>
      <w:r w:rsidR="0069432D" w:rsidRPr="0B4E1186">
        <w:rPr>
          <w:rFonts w:ascii="Arial" w:hAnsi="Arial" w:cs="Arial"/>
        </w:rPr>
        <w:t>lexiglas</w:t>
      </w:r>
      <w:r w:rsidR="016E3AC6" w:rsidRPr="0B4E1186">
        <w:rPr>
          <w:rFonts w:ascii="Arial" w:hAnsi="Arial" w:cs="Arial"/>
        </w:rPr>
        <w:t>s</w:t>
      </w:r>
      <w:r w:rsidRPr="00E37745">
        <w:rPr>
          <w:rFonts w:ascii="Arial" w:hAnsi="Arial" w:cs="Arial"/>
        </w:rPr>
        <w:t xml:space="preserve"> barriers.</w:t>
      </w:r>
    </w:p>
    <w:p w14:paraId="5E3B6C9D" w14:textId="32DFBFEA" w:rsidR="0051521C" w:rsidRPr="00E37745" w:rsidRDefault="0051521C" w:rsidP="00903E6B">
      <w:pPr>
        <w:pStyle w:val="ListParagraph"/>
        <w:numPr>
          <w:ilvl w:val="0"/>
          <w:numId w:val="23"/>
        </w:numPr>
        <w:rPr>
          <w:rFonts w:ascii="Arial" w:hAnsi="Arial" w:cs="Arial"/>
        </w:rPr>
      </w:pPr>
      <w:r w:rsidRPr="00E37745">
        <w:rPr>
          <w:rFonts w:ascii="Arial" w:hAnsi="Arial" w:cs="Arial"/>
        </w:rPr>
        <w:t>Where other measures are not sufficient, consider the use of non-medical masks, understanding that these have limitations. Contact HR Coordinator Health Safety and Wellness to access masks.</w:t>
      </w:r>
    </w:p>
    <w:p w14:paraId="7340F21A" w14:textId="13CF4F07" w:rsidR="005D6BDC" w:rsidRPr="00E37745" w:rsidRDefault="006D4B64" w:rsidP="00903E6B">
      <w:pPr>
        <w:pStyle w:val="ListParagraph"/>
        <w:numPr>
          <w:ilvl w:val="0"/>
          <w:numId w:val="23"/>
        </w:numPr>
        <w:rPr>
          <w:rFonts w:ascii="Arial" w:hAnsi="Arial" w:cs="Arial"/>
        </w:rPr>
      </w:pPr>
      <w:hyperlink r:id="rId73" w:history="1">
        <w:r w:rsidR="005D6BDC" w:rsidRPr="00E37745">
          <w:rPr>
            <w:rStyle w:val="Hyperlink"/>
            <w:rFonts w:ascii="Arial" w:hAnsi="Arial" w:cs="Arial"/>
            <w:color w:val="auto"/>
          </w:rPr>
          <w:t>Selecting and using masks</w:t>
        </w:r>
      </w:hyperlink>
    </w:p>
    <w:p w14:paraId="53123F1A" w14:textId="18783629" w:rsidR="005D6BDC" w:rsidRPr="005C028E" w:rsidRDefault="006D4B64" w:rsidP="00903E6B">
      <w:pPr>
        <w:pStyle w:val="ListParagraph"/>
        <w:numPr>
          <w:ilvl w:val="0"/>
          <w:numId w:val="23"/>
        </w:numPr>
        <w:rPr>
          <w:rStyle w:val="Hyperlink"/>
          <w:rFonts w:ascii="Arial" w:hAnsi="Arial" w:cs="Arial"/>
          <w:color w:val="auto"/>
          <w:u w:val="none"/>
        </w:rPr>
      </w:pPr>
      <w:hyperlink r:id="rId74" w:history="1">
        <w:r w:rsidR="005D6BDC" w:rsidRPr="00E37745">
          <w:rPr>
            <w:rStyle w:val="Hyperlink"/>
            <w:rFonts w:ascii="Arial" w:hAnsi="Arial" w:cs="Arial"/>
            <w:color w:val="auto"/>
          </w:rPr>
          <w:t>How to use a mask</w:t>
        </w:r>
      </w:hyperlink>
    </w:p>
    <w:p w14:paraId="46F24BCF" w14:textId="77777777" w:rsidR="005C028E" w:rsidRPr="005C028E" w:rsidRDefault="005C028E" w:rsidP="005C028E">
      <w:pPr>
        <w:rPr>
          <w:rFonts w:ascii="Arial" w:hAnsi="Arial" w:cs="Arial"/>
        </w:rPr>
      </w:pPr>
    </w:p>
    <w:p w14:paraId="76C8A752" w14:textId="6B4FF3AA" w:rsidR="0051521C" w:rsidRPr="000B2CE2" w:rsidRDefault="0051521C" w:rsidP="00903E6B">
      <w:pPr>
        <w:pStyle w:val="Heading2"/>
        <w:numPr>
          <w:ilvl w:val="1"/>
          <w:numId w:val="26"/>
        </w:numPr>
        <w:rPr>
          <w:rFonts w:ascii="Arial" w:hAnsi="Arial" w:cs="Arial"/>
          <w:color w:val="auto"/>
        </w:rPr>
      </w:pPr>
      <w:bookmarkStart w:id="66" w:name="_Toc48896409"/>
      <w:r w:rsidRPr="000B2CE2">
        <w:rPr>
          <w:rFonts w:ascii="Arial" w:hAnsi="Arial" w:cs="Arial"/>
          <w:color w:val="auto"/>
        </w:rPr>
        <w:t>Communication Plans and Training</w:t>
      </w:r>
      <w:bookmarkEnd w:id="66"/>
    </w:p>
    <w:p w14:paraId="2CA16384" w14:textId="77777777" w:rsidR="0042257C" w:rsidRPr="000B2CE2" w:rsidRDefault="0042257C" w:rsidP="0042257C">
      <w:pPr>
        <w:rPr>
          <w:rFonts w:ascii="Arial" w:hAnsi="Arial" w:cs="Arial"/>
        </w:rPr>
      </w:pPr>
    </w:p>
    <w:p w14:paraId="7543AB61" w14:textId="6C16A182" w:rsidR="0051521C" w:rsidRPr="000B2CE2" w:rsidRDefault="0051521C" w:rsidP="00E235EC">
      <w:pPr>
        <w:pStyle w:val="ListParagraph"/>
        <w:numPr>
          <w:ilvl w:val="0"/>
          <w:numId w:val="18"/>
        </w:numPr>
        <w:rPr>
          <w:rFonts w:ascii="Arial" w:hAnsi="Arial" w:cs="Arial"/>
        </w:rPr>
      </w:pPr>
      <w:r w:rsidRPr="000B2CE2">
        <w:rPr>
          <w:rFonts w:ascii="Arial" w:hAnsi="Arial" w:cs="Arial"/>
        </w:rPr>
        <w:t xml:space="preserve">Ensure this Safety Plan is posted on safety board and keep only current copy, as things change there </w:t>
      </w:r>
      <w:r w:rsidR="00217399" w:rsidRPr="000B2CE2">
        <w:rPr>
          <w:rFonts w:ascii="Arial" w:hAnsi="Arial" w:cs="Arial"/>
        </w:rPr>
        <w:t>will be</w:t>
      </w:r>
      <w:r w:rsidRPr="000B2CE2">
        <w:rPr>
          <w:rFonts w:ascii="Arial" w:hAnsi="Arial" w:cs="Arial"/>
        </w:rPr>
        <w:t xml:space="preserve"> updates</w:t>
      </w:r>
      <w:r w:rsidR="3E15FD38" w:rsidRPr="000B2CE2">
        <w:rPr>
          <w:rFonts w:ascii="Arial" w:hAnsi="Arial" w:cs="Arial"/>
        </w:rPr>
        <w:t>.</w:t>
      </w:r>
    </w:p>
    <w:p w14:paraId="65ED7F4E" w14:textId="1BD63FF1" w:rsidR="00FC3EA3" w:rsidRPr="000B2CE2" w:rsidRDefault="00FC3EA3" w:rsidP="00E235EC">
      <w:pPr>
        <w:pStyle w:val="ListParagraph"/>
        <w:numPr>
          <w:ilvl w:val="0"/>
          <w:numId w:val="18"/>
        </w:numPr>
        <w:rPr>
          <w:rFonts w:ascii="Arial" w:hAnsi="Arial" w:cs="Arial"/>
        </w:rPr>
      </w:pPr>
      <w:r w:rsidRPr="000B2CE2">
        <w:rPr>
          <w:rFonts w:ascii="Arial" w:hAnsi="Arial" w:cs="Arial"/>
        </w:rPr>
        <w:t xml:space="preserve">Ensure safety committee reviews </w:t>
      </w:r>
      <w:r w:rsidR="007173C2" w:rsidRPr="000B2CE2">
        <w:rPr>
          <w:rFonts w:ascii="Arial" w:hAnsi="Arial" w:cs="Arial"/>
        </w:rPr>
        <w:t xml:space="preserve">this plan </w:t>
      </w:r>
      <w:r w:rsidRPr="000B2CE2">
        <w:rPr>
          <w:rFonts w:ascii="Arial" w:hAnsi="Arial" w:cs="Arial"/>
        </w:rPr>
        <w:t xml:space="preserve">and has </w:t>
      </w:r>
      <w:r w:rsidR="007173C2" w:rsidRPr="000B2CE2">
        <w:rPr>
          <w:rFonts w:ascii="Arial" w:hAnsi="Arial" w:cs="Arial"/>
        </w:rPr>
        <w:t xml:space="preserve">the opportunity for </w:t>
      </w:r>
      <w:r w:rsidRPr="000B2CE2">
        <w:rPr>
          <w:rFonts w:ascii="Arial" w:hAnsi="Arial" w:cs="Arial"/>
        </w:rPr>
        <w:t>feedback.</w:t>
      </w:r>
    </w:p>
    <w:p w14:paraId="0A46E77B" w14:textId="77777777" w:rsidR="007173C2" w:rsidRPr="000B2CE2" w:rsidRDefault="007173C2" w:rsidP="007173C2">
      <w:pPr>
        <w:pStyle w:val="ListParagraph"/>
        <w:numPr>
          <w:ilvl w:val="0"/>
          <w:numId w:val="18"/>
        </w:numPr>
        <w:rPr>
          <w:rFonts w:ascii="Arial" w:hAnsi="Arial" w:cs="Arial"/>
        </w:rPr>
      </w:pPr>
      <w:r w:rsidRPr="000B2CE2">
        <w:rPr>
          <w:rFonts w:ascii="Arial" w:hAnsi="Arial" w:cs="Arial"/>
        </w:rPr>
        <w:t>Discuss this plan at Staff Meetings.</w:t>
      </w:r>
    </w:p>
    <w:p w14:paraId="310BBCF5" w14:textId="49646FCB" w:rsidR="0051521C" w:rsidRPr="000B2CE2" w:rsidRDefault="0051521C" w:rsidP="00E235EC">
      <w:pPr>
        <w:pStyle w:val="ListParagraph"/>
        <w:numPr>
          <w:ilvl w:val="0"/>
          <w:numId w:val="18"/>
        </w:numPr>
        <w:rPr>
          <w:rFonts w:ascii="Arial" w:hAnsi="Arial" w:cs="Arial"/>
        </w:rPr>
      </w:pPr>
      <w:r w:rsidRPr="000B2CE2">
        <w:rPr>
          <w:rFonts w:ascii="Arial" w:hAnsi="Arial" w:cs="Arial"/>
        </w:rPr>
        <w:t>Ensure staff and students are aware they are to stay home if they are sick.</w:t>
      </w:r>
    </w:p>
    <w:p w14:paraId="2D21A207" w14:textId="036A7D1B" w:rsidR="0051521C" w:rsidRPr="000B2CE2" w:rsidRDefault="0051521C" w:rsidP="00E235EC">
      <w:pPr>
        <w:pStyle w:val="ListParagraph"/>
        <w:numPr>
          <w:ilvl w:val="0"/>
          <w:numId w:val="18"/>
        </w:numPr>
        <w:rPr>
          <w:rFonts w:ascii="Arial" w:hAnsi="Arial" w:cs="Arial"/>
        </w:rPr>
      </w:pPr>
      <w:r w:rsidRPr="000B2CE2">
        <w:rPr>
          <w:rFonts w:ascii="Arial" w:hAnsi="Arial" w:cs="Arial"/>
        </w:rPr>
        <w:t xml:space="preserve">Post signage, </w:t>
      </w:r>
      <w:hyperlink r:id="rId75" w:history="1">
        <w:r w:rsidRPr="000B2CE2">
          <w:rPr>
            <w:rStyle w:val="Hyperlink"/>
            <w:rFonts w:ascii="Arial" w:hAnsi="Arial" w:cs="Arial"/>
            <w:color w:val="auto"/>
          </w:rPr>
          <w:t>including occupancy limits</w:t>
        </w:r>
      </w:hyperlink>
      <w:r w:rsidRPr="000B2CE2">
        <w:rPr>
          <w:rFonts w:ascii="Arial" w:hAnsi="Arial" w:cs="Arial"/>
        </w:rPr>
        <w:t xml:space="preserve"> and effective </w:t>
      </w:r>
      <w:hyperlink r:id="rId76" w:history="1">
        <w:r w:rsidRPr="000B2CE2">
          <w:rPr>
            <w:rStyle w:val="Hyperlink"/>
            <w:rFonts w:ascii="Arial" w:hAnsi="Arial" w:cs="Arial"/>
            <w:color w:val="auto"/>
          </w:rPr>
          <w:t>handwashing practices</w:t>
        </w:r>
      </w:hyperlink>
      <w:r w:rsidRPr="000B2CE2">
        <w:rPr>
          <w:rFonts w:ascii="Arial" w:hAnsi="Arial" w:cs="Arial"/>
        </w:rPr>
        <w:t xml:space="preserve">.  Signage should also be posted at the main entrance indicating who is restricted from entering the premises (including </w:t>
      </w:r>
      <w:r w:rsidR="00A3045E" w:rsidRPr="000B2CE2">
        <w:rPr>
          <w:rFonts w:ascii="Arial" w:hAnsi="Arial" w:cs="Arial"/>
        </w:rPr>
        <w:t xml:space="preserve">staff, students, contractors and </w:t>
      </w:r>
      <w:hyperlink r:id="rId77" w:history="1">
        <w:r w:rsidRPr="000B2CE2">
          <w:rPr>
            <w:rStyle w:val="Hyperlink"/>
            <w:rFonts w:ascii="Arial" w:hAnsi="Arial" w:cs="Arial"/>
            <w:color w:val="auto"/>
          </w:rPr>
          <w:t>visitors</w:t>
        </w:r>
      </w:hyperlink>
      <w:r w:rsidRPr="000B2CE2">
        <w:rPr>
          <w:rFonts w:ascii="Arial" w:hAnsi="Arial" w:cs="Arial"/>
        </w:rPr>
        <w:t xml:space="preserve"> with symptoms.)</w:t>
      </w:r>
    </w:p>
    <w:p w14:paraId="274E32ED" w14:textId="14F27862" w:rsidR="000B2CE2" w:rsidRDefault="000B2CE2" w:rsidP="000B2CE2">
      <w:pPr>
        <w:pStyle w:val="ListParagraph"/>
        <w:ind w:left="1512"/>
        <w:rPr>
          <w:rFonts w:ascii="Arial" w:hAnsi="Arial" w:cs="Arial"/>
        </w:rPr>
      </w:pPr>
    </w:p>
    <w:p w14:paraId="350110F5" w14:textId="2877F288" w:rsidR="00020789" w:rsidRDefault="00020789" w:rsidP="000B2CE2">
      <w:pPr>
        <w:pStyle w:val="ListParagraph"/>
        <w:ind w:left="1512"/>
        <w:rPr>
          <w:rFonts w:ascii="Arial" w:hAnsi="Arial" w:cs="Arial"/>
        </w:rPr>
      </w:pPr>
    </w:p>
    <w:p w14:paraId="1CA02327" w14:textId="15C414E3" w:rsidR="00020789" w:rsidRDefault="00020789" w:rsidP="000B2CE2">
      <w:pPr>
        <w:pStyle w:val="ListParagraph"/>
        <w:ind w:left="1512"/>
        <w:rPr>
          <w:rFonts w:ascii="Arial" w:hAnsi="Arial" w:cs="Arial"/>
        </w:rPr>
      </w:pPr>
    </w:p>
    <w:p w14:paraId="1E6209A8" w14:textId="1D5D4565" w:rsidR="00020789" w:rsidRDefault="00020789" w:rsidP="000B2CE2">
      <w:pPr>
        <w:pStyle w:val="ListParagraph"/>
        <w:ind w:left="1512"/>
        <w:rPr>
          <w:rFonts w:ascii="Arial" w:hAnsi="Arial" w:cs="Arial"/>
        </w:rPr>
      </w:pPr>
    </w:p>
    <w:p w14:paraId="1E3BEC90" w14:textId="4B2F864B" w:rsidR="00020789" w:rsidRDefault="00020789" w:rsidP="000B2CE2">
      <w:pPr>
        <w:pStyle w:val="ListParagraph"/>
        <w:ind w:left="1512"/>
        <w:rPr>
          <w:rFonts w:ascii="Arial" w:hAnsi="Arial" w:cs="Arial"/>
        </w:rPr>
      </w:pPr>
    </w:p>
    <w:p w14:paraId="793FD424" w14:textId="77777777" w:rsidR="00020789" w:rsidRDefault="00020789" w:rsidP="000B2CE2">
      <w:pPr>
        <w:pStyle w:val="ListParagraph"/>
        <w:ind w:left="1512"/>
        <w:rPr>
          <w:rFonts w:ascii="Arial" w:hAnsi="Arial" w:cs="Arial"/>
        </w:rPr>
      </w:pPr>
    </w:p>
    <w:p w14:paraId="5827D8EE" w14:textId="06F562B9" w:rsidR="00BC741F" w:rsidRPr="00E37745" w:rsidRDefault="0007336E" w:rsidP="00903E6B">
      <w:pPr>
        <w:pStyle w:val="Heading1"/>
        <w:numPr>
          <w:ilvl w:val="0"/>
          <w:numId w:val="26"/>
        </w:numPr>
        <w:rPr>
          <w:rFonts w:ascii="Arial" w:hAnsi="Arial" w:cs="Arial"/>
          <w:color w:val="auto"/>
        </w:rPr>
      </w:pPr>
      <w:bookmarkStart w:id="67" w:name="_Toc48896410"/>
      <w:r w:rsidRPr="00E37745">
        <w:rPr>
          <w:rFonts w:ascii="Arial" w:hAnsi="Arial" w:cs="Arial"/>
          <w:color w:val="auto"/>
        </w:rPr>
        <w:t xml:space="preserve">SAMPLE </w:t>
      </w:r>
      <w:r w:rsidR="00BA5891" w:rsidRPr="00E37745">
        <w:rPr>
          <w:rFonts w:ascii="Arial" w:hAnsi="Arial" w:cs="Arial"/>
          <w:color w:val="auto"/>
        </w:rPr>
        <w:t xml:space="preserve">PROTOCOLS TO MAINTAIN </w:t>
      </w:r>
      <w:r w:rsidR="00FC3EA3">
        <w:rPr>
          <w:rFonts w:ascii="Arial" w:hAnsi="Arial" w:cs="Arial"/>
          <w:color w:val="auto"/>
        </w:rPr>
        <w:t xml:space="preserve">SCHOOL </w:t>
      </w:r>
      <w:r w:rsidR="00BA5891" w:rsidRPr="00E37745">
        <w:rPr>
          <w:rFonts w:ascii="Arial" w:hAnsi="Arial" w:cs="Arial"/>
          <w:color w:val="auto"/>
        </w:rPr>
        <w:t>ADMINISTRATIVE MEASURES:</w:t>
      </w:r>
      <w:bookmarkEnd w:id="67"/>
    </w:p>
    <w:p w14:paraId="2BED28E9" w14:textId="7BF1FECA" w:rsidR="0093245B" w:rsidRPr="00E37745" w:rsidRDefault="0093245B" w:rsidP="71C79DC5">
      <w:pPr>
        <w:ind w:left="360"/>
        <w:rPr>
          <w:rFonts w:ascii="Arial" w:hAnsi="Arial" w:cs="Arial"/>
          <w:b/>
          <w:bCs/>
        </w:rPr>
      </w:pPr>
    </w:p>
    <w:p w14:paraId="073E0D92" w14:textId="2E279A05" w:rsidR="0005754B" w:rsidRPr="00E37745" w:rsidRDefault="0005754B" w:rsidP="00C406C0">
      <w:pPr>
        <w:ind w:left="720"/>
        <w:rPr>
          <w:rFonts w:ascii="Arial" w:hAnsi="Arial" w:cs="Arial"/>
          <w:b/>
          <w:bCs/>
        </w:rPr>
      </w:pPr>
      <w:r w:rsidRPr="00E37745">
        <w:rPr>
          <w:rFonts w:ascii="Arial" w:hAnsi="Arial" w:cs="Arial"/>
          <w:b/>
          <w:bCs/>
        </w:rPr>
        <w:t xml:space="preserve">Please note the following </w:t>
      </w:r>
      <w:r w:rsidR="009B5AF5" w:rsidRPr="00E37745">
        <w:rPr>
          <w:rFonts w:ascii="Arial" w:hAnsi="Arial" w:cs="Arial"/>
          <w:b/>
          <w:bCs/>
        </w:rPr>
        <w:t>Administrative Measures</w:t>
      </w:r>
      <w:r w:rsidR="00D8495B" w:rsidRPr="00E37745">
        <w:rPr>
          <w:rFonts w:ascii="Arial" w:hAnsi="Arial" w:cs="Arial"/>
          <w:b/>
          <w:bCs/>
        </w:rPr>
        <w:t xml:space="preserve"> </w:t>
      </w:r>
      <w:r w:rsidRPr="00E37745">
        <w:rPr>
          <w:rFonts w:ascii="Arial" w:hAnsi="Arial" w:cs="Arial"/>
          <w:b/>
          <w:bCs/>
        </w:rPr>
        <w:t xml:space="preserve">are only suggestions </w:t>
      </w:r>
      <w:r w:rsidR="005D6BDC" w:rsidRPr="00E37745">
        <w:rPr>
          <w:rFonts w:ascii="Arial" w:hAnsi="Arial" w:cs="Arial"/>
          <w:b/>
          <w:bCs/>
        </w:rPr>
        <w:t>and a sample that you may want to include in your plan. T</w:t>
      </w:r>
      <w:r w:rsidRPr="00E37745">
        <w:rPr>
          <w:rFonts w:ascii="Arial" w:hAnsi="Arial" w:cs="Arial"/>
          <w:b/>
          <w:bCs/>
        </w:rPr>
        <w:t xml:space="preserve">he measures </w:t>
      </w:r>
      <w:r w:rsidR="005D6BDC" w:rsidRPr="00E37745">
        <w:rPr>
          <w:rFonts w:ascii="Arial" w:hAnsi="Arial" w:cs="Arial"/>
          <w:b/>
          <w:bCs/>
        </w:rPr>
        <w:t xml:space="preserve">created </w:t>
      </w:r>
      <w:r w:rsidR="00D8495B" w:rsidRPr="00E37745">
        <w:rPr>
          <w:rFonts w:ascii="Arial" w:hAnsi="Arial" w:cs="Arial"/>
          <w:b/>
          <w:bCs/>
        </w:rPr>
        <w:t xml:space="preserve">should </w:t>
      </w:r>
      <w:r w:rsidRPr="00E37745">
        <w:rPr>
          <w:rFonts w:ascii="Arial" w:hAnsi="Arial" w:cs="Arial"/>
          <w:b/>
          <w:bCs/>
        </w:rPr>
        <w:t xml:space="preserve">be dependent upon the </w:t>
      </w:r>
      <w:r w:rsidR="2E3AD1C8" w:rsidRPr="00E37745">
        <w:rPr>
          <w:rFonts w:ascii="Arial" w:hAnsi="Arial" w:cs="Arial"/>
          <w:b/>
          <w:bCs/>
        </w:rPr>
        <w:t>school</w:t>
      </w:r>
      <w:r w:rsidRPr="00E37745">
        <w:rPr>
          <w:rFonts w:ascii="Arial" w:hAnsi="Arial" w:cs="Arial"/>
          <w:b/>
          <w:bCs/>
        </w:rPr>
        <w:t xml:space="preserve"> or building.</w:t>
      </w:r>
    </w:p>
    <w:p w14:paraId="5BC14C1F" w14:textId="77777777" w:rsidR="0042257C" w:rsidRPr="00E37745" w:rsidRDefault="00BA6413" w:rsidP="00903E6B">
      <w:pPr>
        <w:pStyle w:val="Heading2"/>
        <w:numPr>
          <w:ilvl w:val="1"/>
          <w:numId w:val="26"/>
        </w:numPr>
        <w:rPr>
          <w:rFonts w:ascii="Arial" w:hAnsi="Arial" w:cs="Arial"/>
          <w:color w:val="auto"/>
        </w:rPr>
      </w:pPr>
      <w:bookmarkStart w:id="68" w:name="_Toc48896411"/>
      <w:r w:rsidRPr="00E37745">
        <w:rPr>
          <w:rFonts w:ascii="Arial" w:hAnsi="Arial" w:cs="Arial"/>
          <w:color w:val="auto"/>
        </w:rPr>
        <w:t>Photocopy Room</w:t>
      </w:r>
      <w:bookmarkEnd w:id="68"/>
    </w:p>
    <w:p w14:paraId="21922957" w14:textId="0770A342" w:rsidR="00BA6413" w:rsidRPr="00E37745" w:rsidRDefault="0005754B" w:rsidP="00206C19">
      <w:pPr>
        <w:pStyle w:val="ListParagraph"/>
        <w:numPr>
          <w:ilvl w:val="0"/>
          <w:numId w:val="10"/>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Depending on the size of the room a max occupancy number may be beneficial to ensure adequate spacing</w:t>
      </w:r>
      <w:r w:rsidR="00BA6413" w:rsidRPr="00E37745">
        <w:rPr>
          <w:rFonts w:ascii="Arial" w:eastAsia="Times New Roman" w:hAnsi="Arial" w:cs="Arial"/>
          <w:lang w:eastAsia="en-CA"/>
        </w:rPr>
        <w:t xml:space="preserve"> (</w:t>
      </w:r>
      <w:r w:rsidR="16A1B29F" w:rsidRPr="0B4E1186">
        <w:rPr>
          <w:rFonts w:ascii="Arial" w:eastAsia="Times New Roman" w:hAnsi="Arial" w:cs="Arial"/>
          <w:lang w:eastAsia="en-CA"/>
        </w:rPr>
        <w:t>s</w:t>
      </w:r>
      <w:r w:rsidR="00BA6413" w:rsidRPr="0B4E1186">
        <w:rPr>
          <w:rFonts w:ascii="Arial" w:eastAsia="Times New Roman" w:hAnsi="Arial" w:cs="Arial"/>
          <w:lang w:eastAsia="en-CA"/>
        </w:rPr>
        <w:t>ign</w:t>
      </w:r>
      <w:r w:rsidR="00BA6413" w:rsidRPr="00E37745">
        <w:rPr>
          <w:rFonts w:ascii="Arial" w:eastAsia="Times New Roman" w:hAnsi="Arial" w:cs="Arial"/>
          <w:lang w:eastAsia="en-CA"/>
        </w:rPr>
        <w:t xml:space="preserve"> </w:t>
      </w:r>
      <w:r w:rsidRPr="00E37745">
        <w:rPr>
          <w:rFonts w:ascii="Arial" w:eastAsia="Times New Roman" w:hAnsi="Arial" w:cs="Arial"/>
          <w:lang w:eastAsia="en-CA"/>
        </w:rPr>
        <w:t>identifying number should be posted</w:t>
      </w:r>
      <w:r w:rsidR="00BA6413" w:rsidRPr="00E37745">
        <w:rPr>
          <w:rFonts w:ascii="Arial" w:eastAsia="Times New Roman" w:hAnsi="Arial" w:cs="Arial"/>
          <w:lang w:eastAsia="en-CA"/>
        </w:rPr>
        <w:t>)</w:t>
      </w:r>
    </w:p>
    <w:p w14:paraId="7F48AD8B" w14:textId="565B37C1" w:rsidR="00BA6413" w:rsidRPr="00E37745" w:rsidRDefault="00BA6413" w:rsidP="00206C19">
      <w:pPr>
        <w:pStyle w:val="ListParagraph"/>
        <w:numPr>
          <w:ilvl w:val="0"/>
          <w:numId w:val="10"/>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Hand sanitizer should be used before and after using the photocopier or other equipment in the room.</w:t>
      </w:r>
    </w:p>
    <w:p w14:paraId="0476BC89" w14:textId="77777777" w:rsidR="001366C8" w:rsidRPr="00E37745" w:rsidRDefault="001366C8" w:rsidP="001366C8">
      <w:pPr>
        <w:pStyle w:val="ListParagraph"/>
        <w:spacing w:after="0" w:line="240" w:lineRule="auto"/>
        <w:ind w:left="1080"/>
        <w:textAlignment w:val="center"/>
        <w:rPr>
          <w:rFonts w:ascii="Arial" w:eastAsia="Times New Roman" w:hAnsi="Arial" w:cs="Arial"/>
          <w:lang w:eastAsia="en-CA"/>
        </w:rPr>
      </w:pPr>
    </w:p>
    <w:p w14:paraId="22369D84" w14:textId="5C337F3A" w:rsidR="0042257C" w:rsidRPr="00E37745" w:rsidRDefault="00BA6413" w:rsidP="00903E6B">
      <w:pPr>
        <w:pStyle w:val="Heading2"/>
        <w:numPr>
          <w:ilvl w:val="1"/>
          <w:numId w:val="26"/>
        </w:numPr>
        <w:rPr>
          <w:rFonts w:ascii="Arial" w:eastAsia="Times New Roman" w:hAnsi="Arial" w:cs="Arial"/>
          <w:color w:val="auto"/>
          <w:lang w:eastAsia="en-CA"/>
        </w:rPr>
      </w:pPr>
      <w:bookmarkStart w:id="69" w:name="_Toc48896412"/>
      <w:r w:rsidRPr="00E37745">
        <w:rPr>
          <w:rFonts w:ascii="Arial" w:eastAsia="Times New Roman" w:hAnsi="Arial" w:cs="Arial"/>
          <w:color w:val="auto"/>
          <w:lang w:eastAsia="en-CA"/>
        </w:rPr>
        <w:t>Office</w:t>
      </w:r>
      <w:bookmarkEnd w:id="69"/>
    </w:p>
    <w:p w14:paraId="7E19D68C" w14:textId="00E7A980" w:rsidR="0005754B" w:rsidRPr="00E37745" w:rsidRDefault="0005754B" w:rsidP="00206C19">
      <w:pPr>
        <w:pStyle w:val="ListParagraph"/>
        <w:numPr>
          <w:ilvl w:val="0"/>
          <w:numId w:val="9"/>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Depending on the size of the office a max occupancy number may be beneficial to ensure adequate spacing and limit the flow of traffic through the office.</w:t>
      </w:r>
    </w:p>
    <w:p w14:paraId="412E9045" w14:textId="2133A856" w:rsidR="00BA6413" w:rsidRPr="00E37745" w:rsidRDefault="00BA6413" w:rsidP="00206C19">
      <w:pPr>
        <w:pStyle w:val="ListParagraph"/>
        <w:numPr>
          <w:ilvl w:val="0"/>
          <w:numId w:val="9"/>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If</w:t>
      </w:r>
      <w:r w:rsidR="0005754B" w:rsidRPr="00E37745">
        <w:rPr>
          <w:rFonts w:ascii="Arial" w:eastAsia="Times New Roman" w:hAnsi="Arial" w:cs="Arial"/>
          <w:lang w:eastAsia="en-CA"/>
        </w:rPr>
        <w:t xml:space="preserve"> you choose to keep the </w:t>
      </w:r>
      <w:r w:rsidRPr="00E37745">
        <w:rPr>
          <w:rFonts w:ascii="Arial" w:eastAsia="Times New Roman" w:hAnsi="Arial" w:cs="Arial"/>
          <w:lang w:eastAsia="en-CA"/>
        </w:rPr>
        <w:t>exterior door</w:t>
      </w:r>
      <w:r w:rsidR="00E5759C" w:rsidRPr="00E37745">
        <w:rPr>
          <w:rFonts w:ascii="Arial" w:eastAsia="Times New Roman" w:hAnsi="Arial" w:cs="Arial"/>
          <w:lang w:eastAsia="en-CA"/>
        </w:rPr>
        <w:t>s</w:t>
      </w:r>
      <w:r w:rsidRPr="00E37745">
        <w:rPr>
          <w:rFonts w:ascii="Arial" w:eastAsia="Times New Roman" w:hAnsi="Arial" w:cs="Arial"/>
          <w:lang w:eastAsia="en-CA"/>
        </w:rPr>
        <w:t xml:space="preserve"> locked, </w:t>
      </w:r>
      <w:r w:rsidR="00E5759C" w:rsidRPr="00E37745">
        <w:rPr>
          <w:rFonts w:ascii="Arial" w:eastAsia="Times New Roman" w:hAnsi="Arial" w:cs="Arial"/>
          <w:lang w:eastAsia="en-CA"/>
        </w:rPr>
        <w:t>post contact numbers on front of door so the visitors may access reception.</w:t>
      </w:r>
    </w:p>
    <w:p w14:paraId="55CDA3E3" w14:textId="77777777" w:rsidR="001366C8" w:rsidRPr="00E37745" w:rsidRDefault="001366C8" w:rsidP="001366C8">
      <w:pPr>
        <w:pStyle w:val="ListParagraph"/>
        <w:spacing w:after="0" w:line="240" w:lineRule="auto"/>
        <w:ind w:left="1080"/>
        <w:textAlignment w:val="center"/>
        <w:rPr>
          <w:rFonts w:ascii="Arial" w:eastAsia="Times New Roman" w:hAnsi="Arial" w:cs="Arial"/>
          <w:lang w:eastAsia="en-CA"/>
        </w:rPr>
      </w:pPr>
    </w:p>
    <w:p w14:paraId="326182DB" w14:textId="77777777" w:rsidR="00BA6413" w:rsidRPr="00E37745" w:rsidRDefault="00BA6413" w:rsidP="00903E6B">
      <w:pPr>
        <w:pStyle w:val="Heading2"/>
        <w:numPr>
          <w:ilvl w:val="1"/>
          <w:numId w:val="26"/>
        </w:numPr>
        <w:rPr>
          <w:rFonts w:ascii="Arial" w:eastAsia="Times New Roman" w:hAnsi="Arial" w:cs="Arial"/>
          <w:color w:val="auto"/>
          <w:lang w:eastAsia="en-CA"/>
        </w:rPr>
      </w:pPr>
      <w:bookmarkStart w:id="70" w:name="_Toc48896413"/>
      <w:r w:rsidRPr="00E37745">
        <w:rPr>
          <w:rFonts w:ascii="Arial" w:eastAsia="Times New Roman" w:hAnsi="Arial" w:cs="Arial"/>
          <w:color w:val="auto"/>
          <w:lang w:eastAsia="en-CA"/>
        </w:rPr>
        <w:t>Daily Announcements</w:t>
      </w:r>
      <w:bookmarkEnd w:id="70"/>
    </w:p>
    <w:p w14:paraId="61E5D297" w14:textId="05CB18DF" w:rsidR="00BA6413" w:rsidRPr="00E37745" w:rsidRDefault="1CFE4E1B" w:rsidP="00206C19">
      <w:pPr>
        <w:pStyle w:val="ListParagraph"/>
        <w:numPr>
          <w:ilvl w:val="0"/>
          <w:numId w:val="8"/>
        </w:numPr>
        <w:spacing w:after="0" w:line="240" w:lineRule="auto"/>
        <w:textAlignment w:val="center"/>
        <w:rPr>
          <w:rFonts w:ascii="Arial" w:eastAsia="Times New Roman" w:hAnsi="Arial" w:cs="Arial"/>
          <w:lang w:eastAsia="en-CA"/>
        </w:rPr>
      </w:pPr>
      <w:r w:rsidRPr="0B4E1186">
        <w:rPr>
          <w:rFonts w:ascii="Arial" w:eastAsia="Times New Roman" w:hAnsi="Arial" w:cs="Arial"/>
          <w:lang w:eastAsia="en-CA"/>
        </w:rPr>
        <w:t>Office staff</w:t>
      </w:r>
      <w:r w:rsidR="00BA6413" w:rsidRPr="00E37745">
        <w:rPr>
          <w:rFonts w:ascii="Arial" w:eastAsia="Times New Roman" w:hAnsi="Arial" w:cs="Arial"/>
          <w:lang w:eastAsia="en-CA"/>
        </w:rPr>
        <w:t xml:space="preserve"> </w:t>
      </w:r>
      <w:r w:rsidR="00E5759C" w:rsidRPr="00E37745">
        <w:rPr>
          <w:rFonts w:ascii="Arial" w:eastAsia="Times New Roman" w:hAnsi="Arial" w:cs="Arial"/>
          <w:lang w:eastAsia="en-CA"/>
        </w:rPr>
        <w:t>should continue to complete daily</w:t>
      </w:r>
      <w:r w:rsidR="00BA6413" w:rsidRPr="00E37745">
        <w:rPr>
          <w:rFonts w:ascii="Arial" w:eastAsia="Times New Roman" w:hAnsi="Arial" w:cs="Arial"/>
          <w:lang w:eastAsia="en-CA"/>
        </w:rPr>
        <w:t xml:space="preserve"> announcements instead of students.</w:t>
      </w:r>
    </w:p>
    <w:p w14:paraId="3DF15E28" w14:textId="77777777" w:rsidR="001366C8" w:rsidRPr="00E37745" w:rsidRDefault="001366C8" w:rsidP="001366C8">
      <w:pPr>
        <w:pStyle w:val="ListParagraph"/>
        <w:spacing w:after="0" w:line="240" w:lineRule="auto"/>
        <w:ind w:left="1080"/>
        <w:textAlignment w:val="center"/>
        <w:rPr>
          <w:rFonts w:ascii="Arial" w:eastAsia="Times New Roman" w:hAnsi="Arial" w:cs="Arial"/>
          <w:lang w:eastAsia="en-CA"/>
        </w:rPr>
      </w:pPr>
    </w:p>
    <w:p w14:paraId="48CCCC30" w14:textId="77777777" w:rsidR="00BA6413" w:rsidRPr="00E37745" w:rsidRDefault="00BA6413" w:rsidP="00903E6B">
      <w:pPr>
        <w:pStyle w:val="Heading2"/>
        <w:numPr>
          <w:ilvl w:val="1"/>
          <w:numId w:val="26"/>
        </w:numPr>
        <w:rPr>
          <w:rFonts w:ascii="Arial" w:eastAsia="Times New Roman" w:hAnsi="Arial" w:cs="Arial"/>
          <w:color w:val="auto"/>
          <w:lang w:eastAsia="en-CA"/>
        </w:rPr>
      </w:pPr>
      <w:bookmarkStart w:id="71" w:name="_Toc48896414"/>
      <w:r w:rsidRPr="00E37745">
        <w:rPr>
          <w:rFonts w:ascii="Arial" w:eastAsia="Times New Roman" w:hAnsi="Arial" w:cs="Arial"/>
          <w:color w:val="auto"/>
          <w:lang w:eastAsia="en-CA"/>
        </w:rPr>
        <w:t>Crossing Guard Duty</w:t>
      </w:r>
      <w:bookmarkEnd w:id="71"/>
    </w:p>
    <w:p w14:paraId="73C22567" w14:textId="7840D9E4" w:rsidR="00BA6413" w:rsidRPr="00E37745" w:rsidRDefault="00BA6413" w:rsidP="00206C19">
      <w:pPr>
        <w:pStyle w:val="ListParagraph"/>
        <w:numPr>
          <w:ilvl w:val="0"/>
          <w:numId w:val="7"/>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Staff </w:t>
      </w:r>
      <w:r w:rsidR="2CB8366E" w:rsidRPr="0B4E1186">
        <w:rPr>
          <w:rFonts w:ascii="Arial" w:eastAsia="Times New Roman" w:hAnsi="Arial" w:cs="Arial"/>
          <w:lang w:eastAsia="en-CA"/>
        </w:rPr>
        <w:t>s</w:t>
      </w:r>
      <w:r w:rsidRPr="0B4E1186">
        <w:rPr>
          <w:rFonts w:ascii="Arial" w:eastAsia="Times New Roman" w:hAnsi="Arial" w:cs="Arial"/>
          <w:lang w:eastAsia="en-CA"/>
        </w:rPr>
        <w:t>upervisors</w:t>
      </w:r>
      <w:r w:rsidRPr="00E37745">
        <w:rPr>
          <w:rFonts w:ascii="Arial" w:eastAsia="Times New Roman" w:hAnsi="Arial" w:cs="Arial"/>
          <w:lang w:eastAsia="en-CA"/>
        </w:rPr>
        <w:t xml:space="preserve"> will do crossing guard duty without student helpers</w:t>
      </w:r>
      <w:r w:rsidR="00E5759C" w:rsidRPr="00E37745">
        <w:rPr>
          <w:rFonts w:ascii="Arial" w:eastAsia="Times New Roman" w:hAnsi="Arial" w:cs="Arial"/>
          <w:lang w:eastAsia="en-CA"/>
        </w:rPr>
        <w:t>.</w:t>
      </w:r>
    </w:p>
    <w:p w14:paraId="4B655BE9" w14:textId="77777777" w:rsidR="001366C8" w:rsidRPr="00E37745" w:rsidRDefault="001366C8" w:rsidP="001366C8">
      <w:pPr>
        <w:pStyle w:val="ListParagraph"/>
        <w:spacing w:after="0" w:line="240" w:lineRule="auto"/>
        <w:ind w:left="1080"/>
        <w:textAlignment w:val="center"/>
        <w:rPr>
          <w:rFonts w:ascii="Arial" w:eastAsia="Times New Roman" w:hAnsi="Arial" w:cs="Arial"/>
          <w:lang w:eastAsia="en-CA"/>
        </w:rPr>
      </w:pPr>
    </w:p>
    <w:p w14:paraId="7A21C3B2" w14:textId="77777777" w:rsidR="00BA6413" w:rsidRPr="00E37745" w:rsidRDefault="00BA6413" w:rsidP="00903E6B">
      <w:pPr>
        <w:pStyle w:val="Heading2"/>
        <w:numPr>
          <w:ilvl w:val="1"/>
          <w:numId w:val="26"/>
        </w:numPr>
        <w:rPr>
          <w:rFonts w:ascii="Arial" w:eastAsia="Times New Roman" w:hAnsi="Arial" w:cs="Arial"/>
          <w:color w:val="auto"/>
          <w:lang w:eastAsia="en-CA"/>
        </w:rPr>
      </w:pPr>
      <w:bookmarkStart w:id="72" w:name="_Toc48896415"/>
      <w:r w:rsidRPr="00E37745">
        <w:rPr>
          <w:rFonts w:ascii="Arial" w:eastAsia="Times New Roman" w:hAnsi="Arial" w:cs="Arial"/>
          <w:color w:val="auto"/>
          <w:lang w:eastAsia="en-CA"/>
        </w:rPr>
        <w:t>Supervision</w:t>
      </w:r>
      <w:bookmarkEnd w:id="72"/>
      <w:r w:rsidRPr="00E37745">
        <w:rPr>
          <w:rFonts w:ascii="Arial" w:eastAsia="Times New Roman" w:hAnsi="Arial" w:cs="Arial"/>
          <w:color w:val="auto"/>
          <w:lang w:eastAsia="en-CA"/>
        </w:rPr>
        <w:t xml:space="preserve"> </w:t>
      </w:r>
    </w:p>
    <w:p w14:paraId="7C5D776D" w14:textId="77777777" w:rsidR="00BA6413" w:rsidRPr="00E37745" w:rsidRDefault="00BA6413" w:rsidP="00903E6B">
      <w:pPr>
        <w:pStyle w:val="ListParagraph"/>
        <w:numPr>
          <w:ilvl w:val="0"/>
          <w:numId w:val="35"/>
        </w:numPr>
        <w:rPr>
          <w:rFonts w:ascii="Arial" w:hAnsi="Arial" w:cs="Arial"/>
          <w:lang w:eastAsia="en-CA"/>
        </w:rPr>
      </w:pPr>
      <w:r w:rsidRPr="00E37745">
        <w:rPr>
          <w:rFonts w:ascii="Arial" w:hAnsi="Arial" w:cs="Arial"/>
          <w:lang w:eastAsia="en-CA"/>
        </w:rPr>
        <w:t xml:space="preserve">Teacher on recess supervision will be reassigned to morning or afterschool supervision to help with check-in and pick-up. </w:t>
      </w:r>
    </w:p>
    <w:p w14:paraId="28BB82DD" w14:textId="7E0310DF" w:rsidR="00BA6413" w:rsidRPr="00E37745" w:rsidRDefault="00BA6413" w:rsidP="00903E6B">
      <w:pPr>
        <w:pStyle w:val="ListParagraph"/>
        <w:numPr>
          <w:ilvl w:val="0"/>
          <w:numId w:val="35"/>
        </w:numPr>
        <w:rPr>
          <w:rFonts w:ascii="Arial" w:hAnsi="Arial" w:cs="Arial"/>
          <w:lang w:eastAsia="en-CA"/>
        </w:rPr>
      </w:pPr>
      <w:r w:rsidRPr="00E37745">
        <w:rPr>
          <w:rFonts w:ascii="Arial" w:hAnsi="Arial" w:cs="Arial"/>
          <w:lang w:eastAsia="en-CA"/>
        </w:rPr>
        <w:t xml:space="preserve">CEA’s will be responsible for supervising the students in their Pod at recess and lunch times according to a staggered schedule.  </w:t>
      </w:r>
    </w:p>
    <w:p w14:paraId="3EB32E7B" w14:textId="2FD11C8E" w:rsidR="00BA6413" w:rsidRDefault="00BA6413" w:rsidP="00903E6B">
      <w:pPr>
        <w:pStyle w:val="Heading2"/>
        <w:numPr>
          <w:ilvl w:val="1"/>
          <w:numId w:val="26"/>
        </w:numPr>
        <w:rPr>
          <w:color w:val="auto"/>
          <w:lang w:eastAsia="en-CA"/>
        </w:rPr>
      </w:pPr>
      <w:bookmarkStart w:id="73" w:name="_Toc47532932"/>
      <w:bookmarkStart w:id="74" w:name="_Toc48896416"/>
      <w:r w:rsidRPr="0B4E1186">
        <w:rPr>
          <w:rFonts w:ascii="Arial" w:eastAsia="Times New Roman" w:hAnsi="Arial" w:cs="Arial"/>
          <w:color w:val="auto"/>
          <w:lang w:eastAsia="en-CA"/>
        </w:rPr>
        <w:t>Arrival/Drop-</w:t>
      </w:r>
      <w:r w:rsidR="467DA2B8" w:rsidRPr="0B4E1186">
        <w:rPr>
          <w:rFonts w:ascii="Arial" w:eastAsia="Times New Roman" w:hAnsi="Arial" w:cs="Arial"/>
          <w:color w:val="auto"/>
          <w:lang w:eastAsia="en-CA"/>
        </w:rPr>
        <w:t xml:space="preserve">Off and </w:t>
      </w:r>
      <w:bookmarkEnd w:id="73"/>
      <w:r w:rsidR="467DA2B8" w:rsidRPr="0B4E1186">
        <w:rPr>
          <w:rFonts w:ascii="Arial" w:eastAsia="Times New Roman" w:hAnsi="Arial" w:cs="Arial"/>
          <w:color w:val="auto"/>
          <w:lang w:eastAsia="en-CA"/>
        </w:rPr>
        <w:t>Dismissal/Pick-up</w:t>
      </w:r>
      <w:bookmarkEnd w:id="74"/>
    </w:p>
    <w:p w14:paraId="159893A9" w14:textId="7BF1FECA" w:rsidR="0093245B" w:rsidRPr="00E37745" w:rsidRDefault="0093245B" w:rsidP="001366C8">
      <w:pPr>
        <w:ind w:firstLine="720"/>
        <w:rPr>
          <w:rFonts w:ascii="Arial" w:hAnsi="Arial" w:cs="Arial"/>
          <w:b/>
          <w:bCs/>
          <w:lang w:eastAsia="en-CA"/>
        </w:rPr>
      </w:pPr>
    </w:p>
    <w:p w14:paraId="35CD870A" w14:textId="26639D85" w:rsidR="00BA6413" w:rsidRPr="00E37745" w:rsidRDefault="00BA6413" w:rsidP="001366C8">
      <w:pPr>
        <w:ind w:firstLine="720"/>
        <w:rPr>
          <w:rFonts w:ascii="Arial" w:hAnsi="Arial" w:cs="Arial"/>
          <w:b/>
          <w:bCs/>
          <w:lang w:eastAsia="en-CA"/>
        </w:rPr>
      </w:pPr>
      <w:r w:rsidRPr="00E37745">
        <w:rPr>
          <w:rFonts w:ascii="Arial" w:hAnsi="Arial" w:cs="Arial"/>
          <w:b/>
          <w:bCs/>
          <w:lang w:eastAsia="en-CA"/>
        </w:rPr>
        <w:t>Staff</w:t>
      </w:r>
      <w:r w:rsidR="00C406C0" w:rsidRPr="00E37745">
        <w:rPr>
          <w:rFonts w:ascii="Arial" w:hAnsi="Arial" w:cs="Arial"/>
          <w:b/>
          <w:bCs/>
          <w:lang w:eastAsia="en-CA"/>
        </w:rPr>
        <w:t>:</w:t>
      </w:r>
    </w:p>
    <w:p w14:paraId="4347D6A1" w14:textId="7243AC1C" w:rsidR="00BA6413" w:rsidRPr="00E37745" w:rsidRDefault="00BA6413" w:rsidP="00206C19">
      <w:pPr>
        <w:pStyle w:val="ListParagraph"/>
        <w:numPr>
          <w:ilvl w:val="0"/>
          <w:numId w:val="6"/>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Hand sanitizer will be available to sanitize hands upon entry</w:t>
      </w:r>
      <w:r w:rsidR="49AF4B1B" w:rsidRPr="020484C9">
        <w:rPr>
          <w:rFonts w:ascii="Arial" w:eastAsia="Times New Roman" w:hAnsi="Arial" w:cs="Arial"/>
          <w:lang w:eastAsia="en-CA"/>
        </w:rPr>
        <w:t>.</w:t>
      </w:r>
    </w:p>
    <w:p w14:paraId="7CDDDCA6" w14:textId="5FB311FD" w:rsidR="00FD0F4A" w:rsidRPr="00E37745" w:rsidRDefault="00FD0F4A" w:rsidP="00206C19">
      <w:pPr>
        <w:pStyle w:val="ListParagraph"/>
        <w:numPr>
          <w:ilvl w:val="0"/>
          <w:numId w:val="6"/>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Proceed to washing hands with soap and water for </w:t>
      </w:r>
      <w:r w:rsidR="2B475616" w:rsidRPr="0B4E1186">
        <w:rPr>
          <w:rFonts w:ascii="Arial" w:eastAsia="Times New Roman" w:hAnsi="Arial" w:cs="Arial"/>
          <w:lang w:eastAsia="en-CA"/>
        </w:rPr>
        <w:t xml:space="preserve">a </w:t>
      </w:r>
      <w:r w:rsidRPr="0B4E1186">
        <w:rPr>
          <w:rFonts w:ascii="Arial" w:eastAsia="Times New Roman" w:hAnsi="Arial" w:cs="Arial"/>
          <w:lang w:eastAsia="en-CA"/>
        </w:rPr>
        <w:t>min</w:t>
      </w:r>
      <w:r w:rsidR="2FDDAE18" w:rsidRPr="0B4E1186">
        <w:rPr>
          <w:rFonts w:ascii="Arial" w:eastAsia="Times New Roman" w:hAnsi="Arial" w:cs="Arial"/>
          <w:lang w:eastAsia="en-CA"/>
        </w:rPr>
        <w:t>imum of</w:t>
      </w:r>
      <w:r w:rsidRPr="00E37745">
        <w:rPr>
          <w:rFonts w:ascii="Arial" w:eastAsia="Times New Roman" w:hAnsi="Arial" w:cs="Arial"/>
          <w:lang w:eastAsia="en-CA"/>
        </w:rPr>
        <w:t xml:space="preserve"> 20 seconds</w:t>
      </w:r>
      <w:r w:rsidR="75841828" w:rsidRPr="020484C9">
        <w:rPr>
          <w:rFonts w:ascii="Arial" w:eastAsia="Times New Roman" w:hAnsi="Arial" w:cs="Arial"/>
          <w:lang w:eastAsia="en-CA"/>
        </w:rPr>
        <w:t>.</w:t>
      </w:r>
    </w:p>
    <w:p w14:paraId="3601C990" w14:textId="77777777" w:rsidR="00BA6413" w:rsidRPr="00E37745" w:rsidRDefault="00BA6413" w:rsidP="00BA6413">
      <w:pPr>
        <w:spacing w:after="0" w:line="240" w:lineRule="auto"/>
        <w:textAlignment w:val="center"/>
        <w:rPr>
          <w:rFonts w:ascii="Arial" w:eastAsia="Times New Roman" w:hAnsi="Arial" w:cs="Arial"/>
          <w:b/>
          <w:bCs/>
          <w:lang w:eastAsia="en-CA"/>
        </w:rPr>
      </w:pPr>
    </w:p>
    <w:p w14:paraId="7D9E6270" w14:textId="7752AD17" w:rsidR="00BA6413" w:rsidRPr="00E37745" w:rsidRDefault="00BA6413" w:rsidP="001366C8">
      <w:pPr>
        <w:spacing w:after="0" w:line="240" w:lineRule="auto"/>
        <w:ind w:firstLine="720"/>
        <w:textAlignment w:val="center"/>
        <w:rPr>
          <w:rFonts w:ascii="Arial" w:eastAsia="Times New Roman" w:hAnsi="Arial" w:cs="Arial"/>
          <w:b/>
          <w:bCs/>
          <w:lang w:eastAsia="en-CA"/>
        </w:rPr>
      </w:pPr>
      <w:r w:rsidRPr="00E37745">
        <w:rPr>
          <w:rFonts w:ascii="Arial" w:eastAsia="Times New Roman" w:hAnsi="Arial" w:cs="Arial"/>
          <w:b/>
          <w:bCs/>
          <w:lang w:eastAsia="en-CA"/>
        </w:rPr>
        <w:t>Students</w:t>
      </w:r>
      <w:r w:rsidR="00C406C0" w:rsidRPr="00E37745">
        <w:rPr>
          <w:rFonts w:ascii="Arial" w:eastAsia="Times New Roman" w:hAnsi="Arial" w:cs="Arial"/>
          <w:b/>
          <w:bCs/>
          <w:lang w:eastAsia="en-CA"/>
        </w:rPr>
        <w:t>:</w:t>
      </w:r>
    </w:p>
    <w:p w14:paraId="2C968B1D" w14:textId="77777777" w:rsidR="00C406C0" w:rsidRPr="00E37745" w:rsidRDefault="00C406C0" w:rsidP="001366C8">
      <w:pPr>
        <w:spacing w:after="0" w:line="240" w:lineRule="auto"/>
        <w:ind w:firstLine="720"/>
        <w:textAlignment w:val="center"/>
        <w:rPr>
          <w:rFonts w:ascii="Arial" w:eastAsia="Times New Roman" w:hAnsi="Arial" w:cs="Arial"/>
          <w:b/>
          <w:bCs/>
          <w:lang w:eastAsia="en-CA"/>
        </w:rPr>
      </w:pPr>
    </w:p>
    <w:p w14:paraId="64AF4BD9" w14:textId="6B3BF6B0" w:rsidR="00BA6413" w:rsidRPr="00E37745" w:rsidRDefault="17B7F40F" w:rsidP="00206C19">
      <w:pPr>
        <w:pStyle w:val="ListParagraph"/>
        <w:numPr>
          <w:ilvl w:val="0"/>
          <w:numId w:val="11"/>
        </w:numPr>
        <w:spacing w:after="0" w:line="240" w:lineRule="auto"/>
        <w:textAlignment w:val="center"/>
        <w:rPr>
          <w:rFonts w:ascii="Arial" w:eastAsia="Times New Roman" w:hAnsi="Arial" w:cs="Arial"/>
          <w:lang w:eastAsia="en-CA"/>
        </w:rPr>
      </w:pPr>
      <w:r w:rsidRPr="0B4E1186">
        <w:rPr>
          <w:rFonts w:ascii="Arial" w:eastAsia="Times New Roman" w:hAnsi="Arial" w:cs="Arial"/>
          <w:lang w:eastAsia="en-CA"/>
        </w:rPr>
        <w:t>Students</w:t>
      </w:r>
      <w:r w:rsidR="00BA6413" w:rsidRPr="00E37745">
        <w:rPr>
          <w:rFonts w:ascii="Arial" w:eastAsia="Times New Roman" w:hAnsi="Arial" w:cs="Arial"/>
          <w:lang w:eastAsia="en-CA"/>
        </w:rPr>
        <w:t xml:space="preserve"> will be instructed </w:t>
      </w:r>
      <w:r w:rsidRPr="0B4E1186">
        <w:rPr>
          <w:rFonts w:ascii="Arial" w:eastAsia="Times New Roman" w:hAnsi="Arial" w:cs="Arial"/>
          <w:lang w:eastAsia="en-CA"/>
        </w:rPr>
        <w:t xml:space="preserve">as </w:t>
      </w:r>
      <w:r w:rsidR="00BA6413" w:rsidRPr="00E37745">
        <w:rPr>
          <w:rFonts w:ascii="Arial" w:eastAsia="Times New Roman" w:hAnsi="Arial" w:cs="Arial"/>
          <w:lang w:eastAsia="en-CA"/>
        </w:rPr>
        <w:t xml:space="preserve">to </w:t>
      </w:r>
      <w:r w:rsidRPr="0B4E1186">
        <w:rPr>
          <w:rFonts w:ascii="Arial" w:eastAsia="Times New Roman" w:hAnsi="Arial" w:cs="Arial"/>
          <w:lang w:eastAsia="en-CA"/>
        </w:rPr>
        <w:t xml:space="preserve">which entrances of the </w:t>
      </w:r>
      <w:r w:rsidR="00BA6413" w:rsidRPr="00E37745">
        <w:rPr>
          <w:rFonts w:ascii="Arial" w:eastAsia="Times New Roman" w:hAnsi="Arial" w:cs="Arial"/>
          <w:lang w:eastAsia="en-CA"/>
        </w:rPr>
        <w:t xml:space="preserve">school to </w:t>
      </w:r>
      <w:r w:rsidR="67396939" w:rsidRPr="0B4E1186">
        <w:rPr>
          <w:rFonts w:ascii="Arial" w:eastAsia="Times New Roman" w:hAnsi="Arial" w:cs="Arial"/>
          <w:lang w:eastAsia="en-CA"/>
        </w:rPr>
        <w:t>use. Students will be encouraged to remain in their cohorts</w:t>
      </w:r>
      <w:r w:rsidR="00BA6413" w:rsidRPr="0B4E1186">
        <w:rPr>
          <w:rFonts w:ascii="Arial" w:eastAsia="Times New Roman" w:hAnsi="Arial" w:cs="Arial"/>
          <w:lang w:eastAsia="en-CA"/>
        </w:rPr>
        <w:t xml:space="preserve"> </w:t>
      </w:r>
      <w:r w:rsidR="3753A5DA" w:rsidRPr="0B4E1186">
        <w:rPr>
          <w:rFonts w:ascii="Arial" w:eastAsia="Times New Roman" w:hAnsi="Arial" w:cs="Arial"/>
          <w:lang w:eastAsia="en-CA"/>
        </w:rPr>
        <w:t>while entering and exiting the school.</w:t>
      </w:r>
    </w:p>
    <w:p w14:paraId="33FDB38D" w14:textId="399492A8" w:rsidR="00BA6413" w:rsidRDefault="00BA6413" w:rsidP="00206C19">
      <w:pPr>
        <w:pStyle w:val="ListParagraph"/>
        <w:numPr>
          <w:ilvl w:val="0"/>
          <w:numId w:val="11"/>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Lines </w:t>
      </w:r>
      <w:r w:rsidR="7D436568" w:rsidRPr="0B4E1186">
        <w:rPr>
          <w:rFonts w:ascii="Arial" w:eastAsia="Times New Roman" w:hAnsi="Arial" w:cs="Arial"/>
          <w:lang w:eastAsia="en-CA"/>
        </w:rPr>
        <w:t>may</w:t>
      </w:r>
      <w:r w:rsidRPr="00E37745">
        <w:rPr>
          <w:rFonts w:ascii="Arial" w:eastAsia="Times New Roman" w:hAnsi="Arial" w:cs="Arial"/>
          <w:lang w:eastAsia="en-CA"/>
        </w:rPr>
        <w:t xml:space="preserve"> be drawn on sidewalk </w:t>
      </w:r>
      <w:r w:rsidR="6FB24823" w:rsidRPr="0B4E1186">
        <w:rPr>
          <w:rFonts w:ascii="Arial" w:eastAsia="Times New Roman" w:hAnsi="Arial" w:cs="Arial"/>
          <w:lang w:eastAsia="en-CA"/>
        </w:rPr>
        <w:t xml:space="preserve">near </w:t>
      </w:r>
      <w:r w:rsidRPr="00E37745">
        <w:rPr>
          <w:rFonts w:ascii="Arial" w:eastAsia="Times New Roman" w:hAnsi="Arial" w:cs="Arial"/>
          <w:lang w:eastAsia="en-CA"/>
        </w:rPr>
        <w:t xml:space="preserve">outside doors to encourage adequate spacing. </w:t>
      </w:r>
    </w:p>
    <w:p w14:paraId="13CB1525" w14:textId="6E7AFA2E" w:rsidR="00020789" w:rsidRPr="00E37745" w:rsidRDefault="00020789" w:rsidP="00206C19">
      <w:pPr>
        <w:pStyle w:val="ListParagraph"/>
        <w:numPr>
          <w:ilvl w:val="0"/>
          <w:numId w:val="11"/>
        </w:numPr>
        <w:spacing w:after="0" w:line="240" w:lineRule="auto"/>
        <w:textAlignment w:val="center"/>
        <w:rPr>
          <w:rFonts w:ascii="Arial" w:eastAsia="Times New Roman" w:hAnsi="Arial" w:cs="Arial"/>
          <w:lang w:eastAsia="en-CA"/>
        </w:rPr>
      </w:pPr>
      <w:r>
        <w:rPr>
          <w:rFonts w:ascii="Arial" w:eastAsia="Times New Roman" w:hAnsi="Arial" w:cs="Arial"/>
          <w:lang w:eastAsia="en-CA"/>
        </w:rPr>
        <w:t>Students will be required to wash hands and or use hand sanitizer upon entering school.</w:t>
      </w:r>
    </w:p>
    <w:p w14:paraId="26DDFB65" w14:textId="77777777" w:rsidR="00BA6413" w:rsidRPr="00E37745" w:rsidRDefault="00BA6413" w:rsidP="00BA6413">
      <w:pPr>
        <w:spacing w:after="0" w:line="240" w:lineRule="auto"/>
        <w:textAlignment w:val="center"/>
        <w:rPr>
          <w:rFonts w:ascii="Arial" w:eastAsia="Times New Roman" w:hAnsi="Arial" w:cs="Arial"/>
          <w:lang w:eastAsia="en-CA"/>
        </w:rPr>
      </w:pPr>
    </w:p>
    <w:p w14:paraId="111D4770" w14:textId="77777777" w:rsidR="00A87FD7" w:rsidRPr="00E37745" w:rsidRDefault="00BA6413" w:rsidP="00903E6B">
      <w:pPr>
        <w:pStyle w:val="Heading2"/>
        <w:numPr>
          <w:ilvl w:val="1"/>
          <w:numId w:val="26"/>
        </w:numPr>
        <w:rPr>
          <w:rFonts w:ascii="Arial" w:eastAsia="Times New Roman" w:hAnsi="Arial" w:cs="Arial"/>
          <w:color w:val="auto"/>
          <w:lang w:eastAsia="en-CA"/>
        </w:rPr>
      </w:pPr>
      <w:bookmarkStart w:id="75" w:name="_Toc48896417"/>
      <w:r w:rsidRPr="00E37745">
        <w:rPr>
          <w:rFonts w:ascii="Arial" w:eastAsia="Times New Roman" w:hAnsi="Arial" w:cs="Arial"/>
          <w:color w:val="auto"/>
          <w:lang w:eastAsia="en-CA"/>
        </w:rPr>
        <w:t>Lunch &amp; Recess</w:t>
      </w:r>
      <w:bookmarkEnd w:id="75"/>
    </w:p>
    <w:p w14:paraId="1396CD4B" w14:textId="77777777" w:rsidR="00C406C0" w:rsidRPr="00E37745" w:rsidRDefault="00C406C0" w:rsidP="00C406C0">
      <w:pPr>
        <w:rPr>
          <w:rFonts w:ascii="Arial" w:hAnsi="Arial" w:cs="Arial"/>
          <w:lang w:eastAsia="en-CA"/>
        </w:rPr>
      </w:pPr>
    </w:p>
    <w:p w14:paraId="0D5C3454" w14:textId="321BFC38" w:rsidR="00494413" w:rsidRPr="00E37745" w:rsidRDefault="00A87FD7" w:rsidP="00FD0F4A">
      <w:pPr>
        <w:ind w:left="1080"/>
        <w:rPr>
          <w:rFonts w:ascii="Arial" w:hAnsi="Arial" w:cs="Arial"/>
          <w:b/>
          <w:bCs/>
          <w:lang w:eastAsia="en-CA"/>
        </w:rPr>
      </w:pPr>
      <w:r w:rsidRPr="00E37745">
        <w:rPr>
          <w:rFonts w:ascii="Arial" w:hAnsi="Arial" w:cs="Arial"/>
          <w:lang w:eastAsia="en-CA"/>
        </w:rPr>
        <w:t>In preparation for Lunch and recess a schedule should be introduced below is a sample of a lunch and Recess schedule:</w:t>
      </w:r>
    </w:p>
    <w:p w14:paraId="636C78DB" w14:textId="6A000CA1" w:rsidR="00BA6413" w:rsidRPr="00E37745" w:rsidRDefault="00BA6413" w:rsidP="009E3AE3">
      <w:pPr>
        <w:ind w:firstLine="720"/>
        <w:rPr>
          <w:rFonts w:ascii="Arial" w:hAnsi="Arial" w:cs="Arial"/>
          <w:b/>
          <w:bCs/>
          <w:lang w:eastAsia="en-CA"/>
        </w:rPr>
      </w:pPr>
      <w:r w:rsidRPr="00E37745">
        <w:rPr>
          <w:rFonts w:ascii="Arial" w:hAnsi="Arial" w:cs="Arial"/>
          <w:b/>
          <w:bCs/>
          <w:lang w:eastAsia="en-CA"/>
        </w:rPr>
        <w:t>Eating Time</w:t>
      </w:r>
    </w:p>
    <w:p w14:paraId="53655C6C" w14:textId="090AEDBE" w:rsidR="00BA6413" w:rsidRPr="00E37745" w:rsidRDefault="00BA6413" w:rsidP="00903E6B">
      <w:pPr>
        <w:pStyle w:val="ListParagraph"/>
        <w:numPr>
          <w:ilvl w:val="1"/>
          <w:numId w:val="27"/>
        </w:numPr>
        <w:rPr>
          <w:rFonts w:ascii="Arial" w:hAnsi="Arial" w:cs="Arial"/>
          <w:lang w:eastAsia="en-CA"/>
        </w:rPr>
      </w:pPr>
      <w:r w:rsidRPr="00E37745">
        <w:rPr>
          <w:rFonts w:ascii="Arial" w:hAnsi="Arial" w:cs="Arial"/>
          <w:lang w:eastAsia="en-CA"/>
        </w:rPr>
        <w:t xml:space="preserve">Classes </w:t>
      </w:r>
      <w:r w:rsidR="00A87FD7" w:rsidRPr="00E37745">
        <w:rPr>
          <w:rFonts w:ascii="Arial" w:hAnsi="Arial" w:cs="Arial"/>
          <w:lang w:eastAsia="en-CA"/>
        </w:rPr>
        <w:t>shall</w:t>
      </w:r>
      <w:r w:rsidRPr="00E37745">
        <w:rPr>
          <w:rFonts w:ascii="Arial" w:hAnsi="Arial" w:cs="Arial"/>
          <w:lang w:eastAsia="en-CA"/>
        </w:rPr>
        <w:t xml:space="preserve"> eat first so that the teacher can ensure proper hand washing and food preparation.  </w:t>
      </w:r>
    </w:p>
    <w:p w14:paraId="72978687" w14:textId="72094C98" w:rsidR="00BA6413" w:rsidRPr="00E37745" w:rsidRDefault="00BA6413" w:rsidP="00903E6B">
      <w:pPr>
        <w:pStyle w:val="ListParagraph"/>
        <w:numPr>
          <w:ilvl w:val="1"/>
          <w:numId w:val="27"/>
        </w:numPr>
        <w:rPr>
          <w:rFonts w:ascii="Arial" w:hAnsi="Arial" w:cs="Arial"/>
          <w:lang w:eastAsia="en-CA"/>
        </w:rPr>
      </w:pPr>
      <w:r w:rsidRPr="00E37745">
        <w:rPr>
          <w:rFonts w:ascii="Arial" w:hAnsi="Arial" w:cs="Arial"/>
          <w:lang w:eastAsia="en-CA"/>
        </w:rPr>
        <w:t xml:space="preserve">All students will wash hands before eating. </w:t>
      </w:r>
    </w:p>
    <w:p w14:paraId="3A10ED71" w14:textId="77777777" w:rsidR="00BA6413" w:rsidRPr="00E37745" w:rsidRDefault="00BA6413" w:rsidP="00903E6B">
      <w:pPr>
        <w:pStyle w:val="ListParagraph"/>
        <w:numPr>
          <w:ilvl w:val="1"/>
          <w:numId w:val="27"/>
        </w:numPr>
        <w:rPr>
          <w:rFonts w:ascii="Arial" w:hAnsi="Arial" w:cs="Arial"/>
          <w:lang w:eastAsia="en-CA"/>
        </w:rPr>
      </w:pPr>
      <w:r w:rsidRPr="00E37745">
        <w:rPr>
          <w:rFonts w:ascii="Arial" w:hAnsi="Arial" w:cs="Arial"/>
          <w:lang w:eastAsia="en-CA"/>
        </w:rPr>
        <w:t xml:space="preserve">There will be no sharing of food. </w:t>
      </w:r>
    </w:p>
    <w:p w14:paraId="3671E064" w14:textId="7A2E365D" w:rsidR="00BA6413" w:rsidRPr="00E37745" w:rsidRDefault="00BA6413" w:rsidP="00903E6B">
      <w:pPr>
        <w:pStyle w:val="ListParagraph"/>
        <w:numPr>
          <w:ilvl w:val="1"/>
          <w:numId w:val="27"/>
        </w:numPr>
        <w:rPr>
          <w:rFonts w:ascii="Arial" w:hAnsi="Arial" w:cs="Arial"/>
          <w:lang w:eastAsia="en-CA"/>
        </w:rPr>
      </w:pPr>
      <w:r w:rsidRPr="00E37745">
        <w:rPr>
          <w:rFonts w:ascii="Arial" w:hAnsi="Arial" w:cs="Arial"/>
          <w:lang w:eastAsia="en-CA"/>
        </w:rPr>
        <w:t xml:space="preserve">Eating time will occur 15min before the beginning of the scheduled lunch time for each class.  </w:t>
      </w:r>
    </w:p>
    <w:p w14:paraId="089FF714" w14:textId="5B19C2FF" w:rsidR="00BA6413" w:rsidRPr="00E37745" w:rsidRDefault="00BA6413" w:rsidP="00494413">
      <w:pPr>
        <w:ind w:firstLine="720"/>
        <w:rPr>
          <w:rFonts w:ascii="Arial" w:hAnsi="Arial" w:cs="Arial"/>
          <w:b/>
          <w:bCs/>
          <w:lang w:eastAsia="en-CA"/>
        </w:rPr>
      </w:pPr>
      <w:r w:rsidRPr="00E37745">
        <w:rPr>
          <w:rFonts w:ascii="Arial" w:hAnsi="Arial" w:cs="Arial"/>
          <w:b/>
          <w:bCs/>
          <w:lang w:eastAsia="en-CA"/>
        </w:rPr>
        <w:t>Lunch</w:t>
      </w:r>
      <w:r w:rsidR="0796918C" w:rsidRPr="0B4E1186">
        <w:rPr>
          <w:rFonts w:ascii="Arial" w:hAnsi="Arial" w:cs="Arial"/>
          <w:b/>
          <w:bCs/>
          <w:lang w:eastAsia="en-CA"/>
        </w:rPr>
        <w:t>/</w:t>
      </w:r>
      <w:r w:rsidRPr="00E37745">
        <w:rPr>
          <w:rFonts w:ascii="Arial" w:hAnsi="Arial" w:cs="Arial"/>
          <w:b/>
          <w:bCs/>
          <w:lang w:eastAsia="en-CA"/>
        </w:rPr>
        <w:t>Recess</w:t>
      </w:r>
    </w:p>
    <w:p w14:paraId="20F20486" w14:textId="1535D4E1" w:rsidR="00183C52" w:rsidRPr="00E37745" w:rsidRDefault="00183C52" w:rsidP="00C406C0">
      <w:pPr>
        <w:pStyle w:val="xmsonormal"/>
        <w:shd w:val="clear" w:color="auto" w:fill="FFFFFF" w:themeFill="background1"/>
        <w:spacing w:before="0" w:beforeAutospacing="0" w:after="0" w:afterAutospacing="0"/>
        <w:ind w:left="1440"/>
        <w:rPr>
          <w:rFonts w:ascii="Arial" w:hAnsi="Arial" w:cs="Arial"/>
          <w:sz w:val="22"/>
          <w:szCs w:val="22"/>
        </w:rPr>
      </w:pPr>
      <w:r w:rsidRPr="00E37745">
        <w:rPr>
          <w:rFonts w:ascii="Arial" w:hAnsi="Arial" w:cs="Arial"/>
          <w:sz w:val="22"/>
          <w:szCs w:val="22"/>
          <w:bdr w:val="none" w:sz="0" w:space="0" w:color="auto" w:frame="1"/>
          <w:lang w:val="en-CA"/>
        </w:rPr>
        <w:t xml:space="preserve">There </w:t>
      </w:r>
      <w:r w:rsidR="38A9A4A9" w:rsidRPr="00E37745">
        <w:rPr>
          <w:rFonts w:ascii="Arial" w:hAnsi="Arial" w:cs="Arial"/>
          <w:sz w:val="22"/>
          <w:szCs w:val="22"/>
          <w:bdr w:val="none" w:sz="0" w:space="0" w:color="auto" w:frame="1"/>
          <w:lang w:val="en-CA"/>
        </w:rPr>
        <w:t>may</w:t>
      </w:r>
      <w:r w:rsidRPr="00E37745">
        <w:rPr>
          <w:rFonts w:ascii="Arial" w:hAnsi="Arial" w:cs="Arial"/>
          <w:sz w:val="22"/>
          <w:szCs w:val="22"/>
          <w:bdr w:val="none" w:sz="0" w:space="0" w:color="auto" w:frame="1"/>
          <w:lang w:val="en-CA"/>
        </w:rPr>
        <w:t xml:space="preserve"> be multiple shifts of lunch recess time</w:t>
      </w:r>
      <w:r w:rsidR="3452BBED" w:rsidRPr="00E37745">
        <w:rPr>
          <w:rFonts w:ascii="Arial" w:hAnsi="Arial" w:cs="Arial"/>
          <w:sz w:val="22"/>
          <w:szCs w:val="22"/>
          <w:bdr w:val="none" w:sz="0" w:space="0" w:color="auto" w:frame="1"/>
          <w:lang w:val="en-CA"/>
        </w:rPr>
        <w:t xml:space="preserve">. </w:t>
      </w:r>
      <w:r w:rsidRPr="00E37745">
        <w:rPr>
          <w:rFonts w:ascii="Arial" w:hAnsi="Arial" w:cs="Arial"/>
          <w:sz w:val="22"/>
          <w:szCs w:val="22"/>
          <w:bdr w:val="none" w:sz="0" w:space="0" w:color="auto" w:frame="1"/>
          <w:lang w:val="en-CA"/>
        </w:rPr>
        <w:t>CEA</w:t>
      </w:r>
      <w:r w:rsidR="00C406C0" w:rsidRPr="00E37745">
        <w:rPr>
          <w:rFonts w:ascii="Arial" w:hAnsi="Arial" w:cs="Arial"/>
          <w:sz w:val="22"/>
          <w:szCs w:val="22"/>
          <w:bdr w:val="none" w:sz="0" w:space="0" w:color="auto" w:frame="1"/>
          <w:lang w:val="en-CA"/>
        </w:rPr>
        <w:t>’</w:t>
      </w:r>
      <w:r w:rsidRPr="00E37745">
        <w:rPr>
          <w:rFonts w:ascii="Arial" w:hAnsi="Arial" w:cs="Arial"/>
          <w:sz w:val="22"/>
          <w:szCs w:val="22"/>
          <w:bdr w:val="none" w:sz="0" w:space="0" w:color="auto" w:frame="1"/>
          <w:lang w:val="en-CA"/>
        </w:rPr>
        <w:t xml:space="preserve">s and Teachers under the direction of the Principal </w:t>
      </w:r>
      <w:r w:rsidR="5A4227F7" w:rsidRPr="00E37745">
        <w:rPr>
          <w:rFonts w:ascii="Arial" w:hAnsi="Arial" w:cs="Arial"/>
          <w:sz w:val="22"/>
          <w:szCs w:val="22"/>
          <w:bdr w:val="none" w:sz="0" w:space="0" w:color="auto" w:frame="1"/>
          <w:lang w:val="en-CA"/>
        </w:rPr>
        <w:t>may</w:t>
      </w:r>
      <w:r w:rsidRPr="00E37745">
        <w:rPr>
          <w:rFonts w:ascii="Arial" w:hAnsi="Arial" w:cs="Arial"/>
          <w:sz w:val="22"/>
          <w:szCs w:val="22"/>
          <w:bdr w:val="none" w:sz="0" w:space="0" w:color="auto" w:frame="1"/>
          <w:lang w:val="en-CA"/>
        </w:rPr>
        <w:t xml:space="preserve"> arrange supervision of students in smaller groups than normal. Each </w:t>
      </w:r>
      <w:r w:rsidR="1CAC8382" w:rsidRPr="00E37745">
        <w:rPr>
          <w:rFonts w:ascii="Arial" w:hAnsi="Arial" w:cs="Arial"/>
          <w:sz w:val="22"/>
          <w:szCs w:val="22"/>
          <w:bdr w:val="none" w:sz="0" w:space="0" w:color="auto" w:frame="1"/>
          <w:lang w:val="en-CA"/>
        </w:rPr>
        <w:t>cohort</w:t>
      </w:r>
      <w:r w:rsidR="73528DB3" w:rsidRPr="00E37745">
        <w:rPr>
          <w:rFonts w:ascii="Arial" w:hAnsi="Arial" w:cs="Arial"/>
          <w:sz w:val="22"/>
          <w:szCs w:val="22"/>
          <w:bdr w:val="none" w:sz="0" w:space="0" w:color="auto" w:frame="1"/>
          <w:lang w:val="en-CA"/>
        </w:rPr>
        <w:t xml:space="preserve"> may</w:t>
      </w:r>
      <w:r w:rsidRPr="00E37745">
        <w:rPr>
          <w:rFonts w:ascii="Arial" w:hAnsi="Arial" w:cs="Arial"/>
          <w:sz w:val="22"/>
          <w:szCs w:val="22"/>
          <w:bdr w:val="none" w:sz="0" w:space="0" w:color="auto" w:frame="1"/>
          <w:lang w:val="en-CA"/>
        </w:rPr>
        <w:t xml:space="preserve"> be assigned a specific space to play according to </w:t>
      </w:r>
      <w:r w:rsidR="3E71A720" w:rsidRPr="00E37745">
        <w:rPr>
          <w:rFonts w:ascii="Arial" w:hAnsi="Arial" w:cs="Arial"/>
          <w:sz w:val="22"/>
          <w:szCs w:val="22"/>
          <w:bdr w:val="none" w:sz="0" w:space="0" w:color="auto" w:frame="1"/>
          <w:lang w:val="en-CA"/>
        </w:rPr>
        <w:t>a</w:t>
      </w:r>
      <w:r w:rsidRPr="00E37745">
        <w:rPr>
          <w:rFonts w:ascii="Arial" w:hAnsi="Arial" w:cs="Arial"/>
          <w:sz w:val="22"/>
          <w:szCs w:val="22"/>
          <w:bdr w:val="none" w:sz="0" w:space="0" w:color="auto" w:frame="1"/>
          <w:lang w:val="en-CA"/>
        </w:rPr>
        <w:t xml:space="preserve"> schedule.</w:t>
      </w:r>
    </w:p>
    <w:p w14:paraId="2686572D" w14:textId="77777777" w:rsidR="00036719" w:rsidRPr="00E37745" w:rsidRDefault="00036719" w:rsidP="00183C52">
      <w:pPr>
        <w:pStyle w:val="xmsonormal"/>
        <w:shd w:val="clear" w:color="auto" w:fill="FFFFFF" w:themeFill="background1"/>
        <w:spacing w:before="0" w:beforeAutospacing="0" w:after="0" w:afterAutospacing="0"/>
        <w:ind w:left="720" w:firstLine="720"/>
        <w:rPr>
          <w:rFonts w:ascii="Arial" w:hAnsi="Arial" w:cs="Arial"/>
          <w:sz w:val="22"/>
          <w:szCs w:val="22"/>
        </w:rPr>
      </w:pPr>
    </w:p>
    <w:p w14:paraId="3087F0D3" w14:textId="177CD116" w:rsidR="00183C52" w:rsidRPr="00E37745" w:rsidRDefault="00183C52" w:rsidP="00036719">
      <w:pPr>
        <w:pStyle w:val="xmsonormal"/>
        <w:shd w:val="clear" w:color="auto" w:fill="FFFFFF" w:themeFill="background1"/>
        <w:spacing w:before="0" w:beforeAutospacing="0" w:after="0" w:afterAutospacing="0"/>
        <w:ind w:left="1440"/>
        <w:rPr>
          <w:rFonts w:ascii="Arial" w:hAnsi="Arial" w:cs="Arial"/>
          <w:sz w:val="22"/>
          <w:szCs w:val="22"/>
        </w:rPr>
      </w:pPr>
      <w:r w:rsidRPr="00E37745">
        <w:rPr>
          <w:rFonts w:ascii="Arial" w:hAnsi="Arial" w:cs="Arial"/>
          <w:sz w:val="22"/>
          <w:szCs w:val="22"/>
          <w:bdr w:val="none" w:sz="0" w:space="0" w:color="auto" w:frame="1"/>
          <w:lang w:val="en-CA"/>
        </w:rPr>
        <w:t>At the end of lunch</w:t>
      </w:r>
      <w:r w:rsidR="01A2C8A0" w:rsidRPr="00E37745">
        <w:rPr>
          <w:rFonts w:ascii="Arial" w:hAnsi="Arial" w:cs="Arial"/>
          <w:sz w:val="22"/>
          <w:szCs w:val="22"/>
          <w:bdr w:val="none" w:sz="0" w:space="0" w:color="auto" w:frame="1"/>
          <w:lang w:val="en-CA"/>
        </w:rPr>
        <w:t>/</w:t>
      </w:r>
      <w:r w:rsidRPr="00E37745">
        <w:rPr>
          <w:rFonts w:ascii="Arial" w:hAnsi="Arial" w:cs="Arial"/>
          <w:sz w:val="22"/>
          <w:szCs w:val="22"/>
          <w:bdr w:val="none" w:sz="0" w:space="0" w:color="auto" w:frame="1"/>
          <w:lang w:val="en-CA"/>
        </w:rPr>
        <w:t>recess student</w:t>
      </w:r>
      <w:r w:rsidR="4F405639" w:rsidRPr="00E37745">
        <w:rPr>
          <w:rFonts w:ascii="Arial" w:hAnsi="Arial" w:cs="Arial"/>
          <w:sz w:val="22"/>
          <w:szCs w:val="22"/>
          <w:bdr w:val="none" w:sz="0" w:space="0" w:color="auto" w:frame="1"/>
          <w:lang w:val="en-CA"/>
        </w:rPr>
        <w:t>s</w:t>
      </w:r>
      <w:r w:rsidRPr="00E37745">
        <w:rPr>
          <w:rFonts w:ascii="Arial" w:hAnsi="Arial" w:cs="Arial"/>
          <w:sz w:val="22"/>
          <w:szCs w:val="22"/>
          <w:bdr w:val="none" w:sz="0" w:space="0" w:color="auto" w:frame="1"/>
          <w:lang w:val="en-CA"/>
        </w:rPr>
        <w:t xml:space="preserve"> will return to their </w:t>
      </w:r>
      <w:r w:rsidR="00FC3EA3" w:rsidRPr="00E37745">
        <w:rPr>
          <w:rFonts w:ascii="Arial" w:hAnsi="Arial" w:cs="Arial"/>
          <w:sz w:val="22"/>
          <w:szCs w:val="22"/>
          <w:bdr w:val="none" w:sz="0" w:space="0" w:color="auto" w:frame="1"/>
          <w:lang w:val="en-CA"/>
        </w:rPr>
        <w:t>designated</w:t>
      </w:r>
      <w:r w:rsidRPr="00E37745">
        <w:rPr>
          <w:rFonts w:ascii="Arial" w:hAnsi="Arial" w:cs="Arial"/>
          <w:sz w:val="22"/>
          <w:szCs w:val="22"/>
          <w:bdr w:val="none" w:sz="0" w:space="0" w:color="auto" w:frame="1"/>
          <w:lang w:val="en-CA"/>
        </w:rPr>
        <w:t xml:space="preserve"> door. Teacher greets students at door and follows classroom entry/handwashing procedure. </w:t>
      </w:r>
    </w:p>
    <w:p w14:paraId="4BD90BAF" w14:textId="77777777" w:rsidR="00FC3EA3" w:rsidRDefault="00FC3EA3" w:rsidP="00036719">
      <w:pPr>
        <w:pStyle w:val="xmsonormal"/>
        <w:shd w:val="clear" w:color="auto" w:fill="FFFFFF" w:themeFill="background1"/>
        <w:spacing w:before="0" w:beforeAutospacing="0" w:after="0" w:afterAutospacing="0"/>
        <w:ind w:left="720" w:firstLine="720"/>
        <w:rPr>
          <w:rFonts w:ascii="Arial" w:hAnsi="Arial" w:cs="Arial"/>
          <w:sz w:val="22"/>
          <w:szCs w:val="22"/>
          <w:bdr w:val="none" w:sz="0" w:space="0" w:color="auto" w:frame="1"/>
          <w:lang w:val="en-CA"/>
        </w:rPr>
      </w:pPr>
    </w:p>
    <w:p w14:paraId="6A2EA531" w14:textId="47881D4E" w:rsidR="00183C52" w:rsidRPr="00E37745" w:rsidRDefault="00183C52" w:rsidP="00036719">
      <w:pPr>
        <w:pStyle w:val="xmsonormal"/>
        <w:shd w:val="clear" w:color="auto" w:fill="FFFFFF" w:themeFill="background1"/>
        <w:spacing w:before="0" w:beforeAutospacing="0" w:after="0" w:afterAutospacing="0"/>
        <w:ind w:left="720" w:firstLine="720"/>
        <w:rPr>
          <w:rFonts w:ascii="Arial" w:hAnsi="Arial" w:cs="Arial"/>
          <w:sz w:val="22"/>
          <w:szCs w:val="22"/>
        </w:rPr>
      </w:pPr>
      <w:r w:rsidRPr="00E37745">
        <w:rPr>
          <w:rFonts w:ascii="Arial" w:hAnsi="Arial" w:cs="Arial"/>
          <w:sz w:val="22"/>
          <w:szCs w:val="22"/>
          <w:bdr w:val="none" w:sz="0" w:space="0" w:color="auto" w:frame="1"/>
          <w:lang w:val="en-CA"/>
        </w:rPr>
        <w:t>A similar schedule will be determined for short recess.</w:t>
      </w:r>
    </w:p>
    <w:p w14:paraId="11518B55" w14:textId="77777777" w:rsidR="00183C52" w:rsidRPr="00E37745" w:rsidRDefault="00183C52" w:rsidP="00183C52">
      <w:pPr>
        <w:pStyle w:val="xmsonormal"/>
        <w:shd w:val="clear" w:color="auto" w:fill="FFFFFF" w:themeFill="background1"/>
        <w:spacing w:before="0" w:beforeAutospacing="0" w:after="0" w:afterAutospacing="0"/>
        <w:rPr>
          <w:rFonts w:ascii="Arial" w:hAnsi="Arial" w:cs="Arial"/>
          <w:sz w:val="22"/>
          <w:szCs w:val="22"/>
        </w:rPr>
      </w:pPr>
      <w:r w:rsidRPr="00E37745">
        <w:rPr>
          <w:rFonts w:ascii="Arial" w:hAnsi="Arial" w:cs="Arial"/>
          <w:sz w:val="22"/>
          <w:szCs w:val="22"/>
          <w:bdr w:val="none" w:sz="0" w:space="0" w:color="auto" w:frame="1"/>
          <w:lang w:val="en-CA"/>
        </w:rPr>
        <w:t> </w:t>
      </w:r>
    </w:p>
    <w:p w14:paraId="08B68CC3" w14:textId="77777777" w:rsidR="00BA6413" w:rsidRPr="00E37745" w:rsidRDefault="00BA6413" w:rsidP="00903E6B">
      <w:pPr>
        <w:pStyle w:val="Heading2"/>
        <w:numPr>
          <w:ilvl w:val="1"/>
          <w:numId w:val="26"/>
        </w:numPr>
        <w:rPr>
          <w:rFonts w:ascii="Arial" w:eastAsia="Times New Roman" w:hAnsi="Arial" w:cs="Arial"/>
          <w:color w:val="auto"/>
          <w:lang w:eastAsia="en-CA"/>
        </w:rPr>
      </w:pPr>
      <w:bookmarkStart w:id="76" w:name="_Toc48896418"/>
      <w:r w:rsidRPr="00E37745">
        <w:rPr>
          <w:rFonts w:ascii="Arial" w:eastAsia="Times New Roman" w:hAnsi="Arial" w:cs="Arial"/>
          <w:color w:val="auto"/>
          <w:lang w:eastAsia="en-CA"/>
        </w:rPr>
        <w:t>Staff Room</w:t>
      </w:r>
      <w:bookmarkEnd w:id="76"/>
    </w:p>
    <w:p w14:paraId="5E42DD03" w14:textId="005BCBC3" w:rsidR="00BA6413" w:rsidRPr="00E37745" w:rsidRDefault="00A87FD7" w:rsidP="00E235EC">
      <w:pPr>
        <w:pStyle w:val="ListParagraph"/>
        <w:numPr>
          <w:ilvl w:val="0"/>
          <w:numId w:val="14"/>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Limit the amount of staff in staff room.  </w:t>
      </w:r>
      <w:r w:rsidR="00BA6413" w:rsidRPr="00E37745">
        <w:rPr>
          <w:rFonts w:ascii="Arial" w:eastAsia="Times New Roman" w:hAnsi="Arial" w:cs="Arial"/>
          <w:lang w:eastAsia="en-CA"/>
        </w:rPr>
        <w:t xml:space="preserve"> (</w:t>
      </w:r>
      <w:r w:rsidRPr="00E37745">
        <w:rPr>
          <w:rFonts w:ascii="Arial" w:eastAsia="Times New Roman" w:hAnsi="Arial" w:cs="Arial"/>
          <w:lang w:eastAsia="en-CA"/>
        </w:rPr>
        <w:t>Post signage</w:t>
      </w:r>
      <w:r w:rsidR="00BA6413" w:rsidRPr="00E37745">
        <w:rPr>
          <w:rFonts w:ascii="Arial" w:eastAsia="Times New Roman" w:hAnsi="Arial" w:cs="Arial"/>
          <w:lang w:eastAsia="en-CA"/>
        </w:rPr>
        <w:t>)</w:t>
      </w:r>
    </w:p>
    <w:p w14:paraId="2F1265C0" w14:textId="0BDC5056" w:rsidR="00BA6413" w:rsidRPr="00E37745" w:rsidRDefault="00BA6413" w:rsidP="00E235EC">
      <w:pPr>
        <w:pStyle w:val="ListParagraph"/>
        <w:numPr>
          <w:ilvl w:val="0"/>
          <w:numId w:val="14"/>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Staff can still access the staff room outside their scheduled times, </w:t>
      </w:r>
      <w:r w:rsidR="7DA547EB" w:rsidRPr="020484C9">
        <w:rPr>
          <w:rFonts w:ascii="Arial" w:eastAsia="Times New Roman" w:hAnsi="Arial" w:cs="Arial"/>
          <w:lang w:eastAsia="en-CA"/>
        </w:rPr>
        <w:t>if</w:t>
      </w:r>
      <w:r w:rsidRPr="00E37745">
        <w:rPr>
          <w:rFonts w:ascii="Arial" w:eastAsia="Times New Roman" w:hAnsi="Arial" w:cs="Arial"/>
          <w:lang w:eastAsia="en-CA"/>
        </w:rPr>
        <w:t xml:space="preserve"> the maximum number of people is not exceeded.</w:t>
      </w:r>
    </w:p>
    <w:p w14:paraId="3E28C875" w14:textId="2293D3DE" w:rsidR="00A87FD7" w:rsidRPr="00E37745" w:rsidRDefault="00A87FD7" w:rsidP="00E235EC">
      <w:pPr>
        <w:pStyle w:val="ListParagraph"/>
        <w:numPr>
          <w:ilvl w:val="0"/>
          <w:numId w:val="14"/>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Remove excess chairs to ensure adequate space.</w:t>
      </w:r>
    </w:p>
    <w:p w14:paraId="1C33B827" w14:textId="77777777" w:rsidR="001366C8" w:rsidRPr="00E37745" w:rsidRDefault="001366C8" w:rsidP="001366C8">
      <w:pPr>
        <w:pStyle w:val="ListParagraph"/>
        <w:spacing w:after="0" w:line="240" w:lineRule="auto"/>
        <w:ind w:left="1080"/>
        <w:textAlignment w:val="center"/>
        <w:rPr>
          <w:rFonts w:ascii="Arial" w:eastAsia="Times New Roman" w:hAnsi="Arial" w:cs="Arial"/>
          <w:lang w:eastAsia="en-CA"/>
        </w:rPr>
      </w:pPr>
    </w:p>
    <w:p w14:paraId="711B9619" w14:textId="02811D4C" w:rsidR="00020789" w:rsidRDefault="00020789" w:rsidP="00903E6B">
      <w:pPr>
        <w:pStyle w:val="Heading2"/>
        <w:numPr>
          <w:ilvl w:val="1"/>
          <w:numId w:val="26"/>
        </w:numPr>
        <w:rPr>
          <w:rFonts w:ascii="Arial" w:eastAsia="Times New Roman" w:hAnsi="Arial" w:cs="Arial"/>
          <w:color w:val="auto"/>
          <w:lang w:eastAsia="en-CA"/>
        </w:rPr>
      </w:pPr>
      <w:bookmarkStart w:id="77" w:name="_Toc48896419"/>
      <w:r>
        <w:rPr>
          <w:rFonts w:ascii="Arial" w:eastAsia="Times New Roman" w:hAnsi="Arial" w:cs="Arial"/>
          <w:color w:val="auto"/>
          <w:lang w:eastAsia="en-CA"/>
        </w:rPr>
        <w:t>Classroom</w:t>
      </w:r>
    </w:p>
    <w:p w14:paraId="24E5C0B8" w14:textId="0B759BD8" w:rsidR="00020789" w:rsidRDefault="00020789" w:rsidP="00B63451">
      <w:pPr>
        <w:pStyle w:val="ListParagraph"/>
        <w:numPr>
          <w:ilvl w:val="0"/>
          <w:numId w:val="83"/>
        </w:numPr>
        <w:ind w:left="1530"/>
        <w:rPr>
          <w:rFonts w:ascii="Arial" w:hAnsi="Arial" w:cs="Arial"/>
          <w:lang w:eastAsia="en-CA"/>
        </w:rPr>
      </w:pPr>
      <w:r w:rsidRPr="00020789">
        <w:rPr>
          <w:rFonts w:ascii="Arial" w:hAnsi="Arial" w:cs="Arial"/>
          <w:lang w:eastAsia="en-CA"/>
        </w:rPr>
        <w:t xml:space="preserve">Everything utilized within the class room should be able to be cleaned/sanitized.  </w:t>
      </w:r>
    </w:p>
    <w:p w14:paraId="0F79E2E4" w14:textId="6700E008" w:rsidR="00020789" w:rsidRDefault="00020789" w:rsidP="00B63451">
      <w:pPr>
        <w:pStyle w:val="ListParagraph"/>
        <w:numPr>
          <w:ilvl w:val="0"/>
          <w:numId w:val="83"/>
        </w:numPr>
        <w:ind w:left="1530"/>
        <w:rPr>
          <w:rFonts w:ascii="Arial" w:hAnsi="Arial" w:cs="Arial"/>
          <w:lang w:eastAsia="en-CA"/>
        </w:rPr>
      </w:pPr>
      <w:r>
        <w:rPr>
          <w:rFonts w:ascii="Arial" w:hAnsi="Arial" w:cs="Arial"/>
          <w:lang w:eastAsia="en-CA"/>
        </w:rPr>
        <w:t xml:space="preserve">At this time School District No. 83 requests that furniture not approved shall not be allowed inside the classroom, this also refers to area carpets for floor teaching.  </w:t>
      </w:r>
    </w:p>
    <w:p w14:paraId="39E854BB" w14:textId="7055A569" w:rsidR="00020789" w:rsidRDefault="00020789" w:rsidP="00B63451">
      <w:pPr>
        <w:pStyle w:val="ListParagraph"/>
        <w:numPr>
          <w:ilvl w:val="0"/>
          <w:numId w:val="83"/>
        </w:numPr>
        <w:ind w:left="1530"/>
        <w:rPr>
          <w:rFonts w:ascii="Arial" w:hAnsi="Arial" w:cs="Arial"/>
          <w:lang w:eastAsia="en-CA"/>
        </w:rPr>
      </w:pPr>
      <w:r>
        <w:rPr>
          <w:rFonts w:ascii="Arial" w:hAnsi="Arial" w:cs="Arial"/>
          <w:lang w:eastAsia="en-CA"/>
        </w:rPr>
        <w:t xml:space="preserve">For further information please inquire at </w:t>
      </w:r>
      <w:hyperlink r:id="rId78" w:history="1">
        <w:r w:rsidRPr="00C8593E">
          <w:rPr>
            <w:rStyle w:val="Hyperlink"/>
            <w:rFonts w:ascii="Arial" w:hAnsi="Arial" w:cs="Arial"/>
            <w:lang w:eastAsia="en-CA"/>
          </w:rPr>
          <w:t>healthandsafety@sd83.bc.ca</w:t>
        </w:r>
      </w:hyperlink>
      <w:r>
        <w:rPr>
          <w:rFonts w:ascii="Arial" w:hAnsi="Arial" w:cs="Arial"/>
          <w:lang w:eastAsia="en-CA"/>
        </w:rPr>
        <w:t>.</w:t>
      </w:r>
    </w:p>
    <w:p w14:paraId="7B2B907E" w14:textId="77777777" w:rsidR="00020789" w:rsidRPr="00020789" w:rsidRDefault="00020789" w:rsidP="00020789">
      <w:pPr>
        <w:pStyle w:val="ListParagraph"/>
        <w:ind w:left="1530"/>
        <w:rPr>
          <w:rFonts w:ascii="Arial" w:hAnsi="Arial" w:cs="Arial"/>
          <w:lang w:eastAsia="en-CA"/>
        </w:rPr>
      </w:pPr>
    </w:p>
    <w:p w14:paraId="13057822" w14:textId="77777777" w:rsidR="00020789" w:rsidRPr="00020789" w:rsidRDefault="00020789" w:rsidP="00020789">
      <w:pPr>
        <w:pStyle w:val="ListParagraph"/>
        <w:ind w:left="792" w:firstLine="648"/>
        <w:rPr>
          <w:rFonts w:ascii="Arial" w:eastAsia="Times New Roman" w:hAnsi="Arial" w:cs="Arial"/>
          <w:lang w:eastAsia="en-CA"/>
        </w:rPr>
      </w:pPr>
    </w:p>
    <w:p w14:paraId="6FD6413A" w14:textId="5128CA4D" w:rsidR="00BA6413" w:rsidRPr="00020789" w:rsidRDefault="00BA6413" w:rsidP="006C56A1">
      <w:pPr>
        <w:pStyle w:val="ListParagraph"/>
        <w:numPr>
          <w:ilvl w:val="1"/>
          <w:numId w:val="26"/>
        </w:numPr>
        <w:rPr>
          <w:rFonts w:ascii="Arial" w:eastAsia="Times New Roman" w:hAnsi="Arial" w:cs="Arial"/>
          <w:lang w:eastAsia="en-CA"/>
        </w:rPr>
      </w:pPr>
      <w:r w:rsidRPr="00020789">
        <w:rPr>
          <w:rFonts w:ascii="Arial" w:eastAsia="Times New Roman" w:hAnsi="Arial" w:cs="Arial"/>
          <w:lang w:eastAsia="en-CA"/>
        </w:rPr>
        <w:t>Gym</w:t>
      </w:r>
      <w:bookmarkEnd w:id="77"/>
    </w:p>
    <w:p w14:paraId="2C628A94" w14:textId="671E599A" w:rsidR="006B6D96" w:rsidRPr="00E37745" w:rsidRDefault="69B83AC0" w:rsidP="00D830BE">
      <w:pPr>
        <w:pStyle w:val="ListParagraph"/>
        <w:numPr>
          <w:ilvl w:val="0"/>
          <w:numId w:val="15"/>
        </w:numPr>
        <w:spacing w:after="0" w:line="240" w:lineRule="auto"/>
        <w:ind w:left="1418" w:hanging="284"/>
        <w:textAlignment w:val="center"/>
        <w:rPr>
          <w:rFonts w:ascii="Arial" w:eastAsia="Times New Roman" w:hAnsi="Arial" w:cs="Arial"/>
          <w:lang w:eastAsia="en-CA"/>
        </w:rPr>
      </w:pPr>
      <w:r w:rsidRPr="0B4E1186">
        <w:rPr>
          <w:rFonts w:ascii="Arial" w:eastAsia="Times New Roman" w:hAnsi="Arial" w:cs="Arial"/>
          <w:lang w:eastAsia="en-CA"/>
        </w:rPr>
        <w:t>As often as</w:t>
      </w:r>
      <w:r w:rsidR="006B6D96" w:rsidRPr="00E37745">
        <w:rPr>
          <w:rFonts w:ascii="Arial" w:eastAsia="Times New Roman" w:hAnsi="Arial" w:cs="Arial"/>
          <w:lang w:eastAsia="en-CA"/>
        </w:rPr>
        <w:t xml:space="preserve"> </w:t>
      </w:r>
      <w:r w:rsidR="00036719" w:rsidRPr="00E37745">
        <w:rPr>
          <w:rFonts w:ascii="Arial" w:eastAsia="Times New Roman" w:hAnsi="Arial" w:cs="Arial"/>
          <w:lang w:eastAsia="en-CA"/>
        </w:rPr>
        <w:t>possible,</w:t>
      </w:r>
      <w:r w:rsidR="00BA6413" w:rsidRPr="00E37745">
        <w:rPr>
          <w:rFonts w:ascii="Arial" w:eastAsia="Times New Roman" w:hAnsi="Arial" w:cs="Arial"/>
          <w:lang w:eastAsia="en-CA"/>
        </w:rPr>
        <w:t xml:space="preserve"> </w:t>
      </w:r>
      <w:r w:rsidR="6420CA5E" w:rsidRPr="0B4E1186">
        <w:rPr>
          <w:rFonts w:ascii="Arial" w:eastAsia="Times New Roman" w:hAnsi="Arial" w:cs="Arial"/>
          <w:lang w:eastAsia="en-CA"/>
        </w:rPr>
        <w:t>s</w:t>
      </w:r>
      <w:r w:rsidR="00BA6413" w:rsidRPr="0B4E1186">
        <w:rPr>
          <w:rFonts w:ascii="Arial" w:eastAsia="Times New Roman" w:hAnsi="Arial" w:cs="Arial"/>
          <w:lang w:eastAsia="en-CA"/>
        </w:rPr>
        <w:t>tudents</w:t>
      </w:r>
      <w:r w:rsidR="00BA6413" w:rsidRPr="00E37745">
        <w:rPr>
          <w:rFonts w:ascii="Arial" w:eastAsia="Times New Roman" w:hAnsi="Arial" w:cs="Arial"/>
          <w:lang w:eastAsia="en-CA"/>
        </w:rPr>
        <w:t xml:space="preserve"> will participate in PE activities outside. </w:t>
      </w:r>
      <w:r w:rsidR="006B6D96" w:rsidRPr="00E37745">
        <w:rPr>
          <w:rFonts w:ascii="Arial" w:eastAsia="Times New Roman" w:hAnsi="Arial" w:cs="Arial"/>
          <w:lang w:eastAsia="en-CA"/>
        </w:rPr>
        <w:t xml:space="preserve"> </w:t>
      </w:r>
    </w:p>
    <w:p w14:paraId="20B816CC" w14:textId="77777777" w:rsidR="00504FF5" w:rsidRPr="00504FF5" w:rsidRDefault="006B6D96" w:rsidP="00D830BE">
      <w:pPr>
        <w:pStyle w:val="ListParagraph"/>
        <w:numPr>
          <w:ilvl w:val="0"/>
          <w:numId w:val="15"/>
        </w:numPr>
        <w:spacing w:after="0" w:line="240" w:lineRule="auto"/>
        <w:ind w:left="1418" w:hanging="284"/>
        <w:textAlignment w:val="center"/>
        <w:rPr>
          <w:rFonts w:ascii="Arial" w:eastAsia="Times New Roman" w:hAnsi="Arial" w:cs="Arial"/>
          <w:lang w:eastAsia="en-CA"/>
        </w:rPr>
      </w:pPr>
      <w:r w:rsidRPr="00E37745">
        <w:rPr>
          <w:rFonts w:ascii="Arial" w:eastAsia="Times New Roman" w:hAnsi="Arial" w:cs="Arial"/>
          <w:lang w:eastAsia="en-CA"/>
        </w:rPr>
        <w:t>Ensure activities are non-contact.</w:t>
      </w:r>
    </w:p>
    <w:p w14:paraId="61E6890B" w14:textId="178C8DD2" w:rsidR="00036719" w:rsidRDefault="00A51E25" w:rsidP="00D830BE">
      <w:pPr>
        <w:pStyle w:val="ListParagraph"/>
        <w:numPr>
          <w:ilvl w:val="0"/>
          <w:numId w:val="15"/>
        </w:numPr>
        <w:spacing w:after="0" w:line="240" w:lineRule="auto"/>
        <w:ind w:left="1418" w:hanging="284"/>
        <w:textAlignment w:val="center"/>
        <w:rPr>
          <w:rFonts w:ascii="Arial" w:eastAsia="Times New Roman" w:hAnsi="Arial" w:cs="Arial"/>
          <w:lang w:eastAsia="en-CA"/>
        </w:rPr>
      </w:pPr>
      <w:r w:rsidRPr="006D3DE7">
        <w:rPr>
          <w:rFonts w:ascii="Arial" w:eastAsia="Times New Roman" w:hAnsi="Arial" w:cs="Arial"/>
          <w:lang w:eastAsia="en-CA"/>
        </w:rPr>
        <w:t xml:space="preserve">Use of </w:t>
      </w:r>
      <w:r w:rsidR="559F7444" w:rsidRPr="006D3DE7">
        <w:rPr>
          <w:rFonts w:ascii="Arial" w:eastAsia="Times New Roman" w:hAnsi="Arial" w:cs="Arial"/>
          <w:lang w:eastAsia="en-CA"/>
        </w:rPr>
        <w:t>Physica</w:t>
      </w:r>
      <w:r w:rsidR="216A7AE0" w:rsidRPr="006D3DE7">
        <w:rPr>
          <w:rFonts w:ascii="Arial" w:eastAsia="Times New Roman" w:hAnsi="Arial" w:cs="Arial"/>
          <w:lang w:eastAsia="en-CA"/>
        </w:rPr>
        <w:t xml:space="preserve">l </w:t>
      </w:r>
      <w:r w:rsidR="00E22E3B" w:rsidRPr="006D3DE7">
        <w:rPr>
          <w:rFonts w:ascii="Arial" w:eastAsia="Times New Roman" w:hAnsi="Arial" w:cs="Arial"/>
          <w:lang w:eastAsia="en-CA"/>
        </w:rPr>
        <w:t xml:space="preserve">Education </w:t>
      </w:r>
      <w:r w:rsidRPr="006D3DE7">
        <w:rPr>
          <w:rFonts w:ascii="Arial" w:eastAsia="Times New Roman" w:hAnsi="Arial" w:cs="Arial"/>
          <w:lang w:eastAsia="en-CA"/>
        </w:rPr>
        <w:t>equipment shall be scheduled to limit immediate cross-cohort usage.</w:t>
      </w:r>
    </w:p>
    <w:p w14:paraId="06295F13" w14:textId="2B6BD47B" w:rsidR="00B27D87" w:rsidRPr="00E37745" w:rsidRDefault="00B27D87" w:rsidP="00D830BE">
      <w:pPr>
        <w:pStyle w:val="ListParagraph"/>
        <w:numPr>
          <w:ilvl w:val="0"/>
          <w:numId w:val="15"/>
        </w:numPr>
        <w:spacing w:after="0" w:line="240" w:lineRule="auto"/>
        <w:ind w:left="1418" w:hanging="284"/>
        <w:textAlignment w:val="center"/>
        <w:rPr>
          <w:rFonts w:ascii="Arial" w:eastAsia="Times New Roman" w:hAnsi="Arial" w:cs="Arial"/>
          <w:lang w:eastAsia="en-CA"/>
        </w:rPr>
      </w:pPr>
      <w:r>
        <w:rPr>
          <w:rFonts w:ascii="Arial" w:eastAsia="Times New Roman" w:hAnsi="Arial" w:cs="Arial"/>
          <w:lang w:eastAsia="en-CA"/>
        </w:rPr>
        <w:t xml:space="preserve">Ensure proper cleaning of </w:t>
      </w:r>
      <w:r w:rsidR="00FC3EA3">
        <w:rPr>
          <w:rFonts w:ascii="Arial" w:eastAsia="Times New Roman" w:hAnsi="Arial" w:cs="Arial"/>
          <w:lang w:eastAsia="en-CA"/>
        </w:rPr>
        <w:t>equipment prior to a new cohort utilizing.</w:t>
      </w:r>
    </w:p>
    <w:p w14:paraId="1DC7EA14" w14:textId="77777777" w:rsidR="001366C8" w:rsidRPr="00E37745" w:rsidRDefault="001366C8" w:rsidP="001366C8">
      <w:pPr>
        <w:pStyle w:val="ListParagraph"/>
        <w:spacing w:after="0" w:line="240" w:lineRule="auto"/>
        <w:ind w:left="1080"/>
        <w:textAlignment w:val="center"/>
        <w:rPr>
          <w:rFonts w:ascii="Arial" w:eastAsia="Times New Roman" w:hAnsi="Arial" w:cs="Arial"/>
          <w:lang w:eastAsia="en-CA"/>
        </w:rPr>
      </w:pPr>
    </w:p>
    <w:p w14:paraId="23DF82EC" w14:textId="2E24B53C" w:rsidR="00BA6413" w:rsidRPr="00E37745" w:rsidRDefault="00BA6413" w:rsidP="00903E6B">
      <w:pPr>
        <w:pStyle w:val="Heading2"/>
        <w:numPr>
          <w:ilvl w:val="1"/>
          <w:numId w:val="26"/>
        </w:numPr>
        <w:rPr>
          <w:rFonts w:ascii="Arial" w:eastAsia="Times New Roman" w:hAnsi="Arial" w:cs="Arial"/>
          <w:color w:val="auto"/>
          <w:lang w:eastAsia="en-CA"/>
        </w:rPr>
      </w:pPr>
      <w:bookmarkStart w:id="78" w:name="_Toc48896420"/>
      <w:r w:rsidRPr="00E37745">
        <w:rPr>
          <w:rFonts w:ascii="Arial" w:eastAsia="Times New Roman" w:hAnsi="Arial" w:cs="Arial"/>
          <w:color w:val="auto"/>
          <w:lang w:eastAsia="en-CA"/>
        </w:rPr>
        <w:t>Hallways</w:t>
      </w:r>
      <w:bookmarkEnd w:id="78"/>
    </w:p>
    <w:p w14:paraId="03ADD79C" w14:textId="2E24B53C" w:rsidR="00C421E3" w:rsidRPr="00E37745" w:rsidRDefault="00C421E3" w:rsidP="000A2E3D">
      <w:pPr>
        <w:pStyle w:val="ListParagraph"/>
        <w:spacing w:after="0" w:line="240" w:lineRule="auto"/>
        <w:ind w:left="2520"/>
        <w:textAlignment w:val="center"/>
        <w:rPr>
          <w:rFonts w:ascii="Arial" w:eastAsia="Times New Roman" w:hAnsi="Arial" w:cs="Arial"/>
          <w:lang w:eastAsia="en-CA"/>
        </w:rPr>
      </w:pPr>
    </w:p>
    <w:p w14:paraId="50AE6CDA" w14:textId="77777777" w:rsidR="00BA6413" w:rsidRPr="00E37745" w:rsidRDefault="00BA6413" w:rsidP="00903E6B">
      <w:pPr>
        <w:pStyle w:val="ListParagraph"/>
        <w:numPr>
          <w:ilvl w:val="0"/>
          <w:numId w:val="36"/>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There should be minimal student travel in the hallways except for students going to the washroom. </w:t>
      </w:r>
    </w:p>
    <w:p w14:paraId="4E92CE39" w14:textId="455D7602" w:rsidR="00BA6413" w:rsidRPr="00E37745" w:rsidRDefault="00BA6413" w:rsidP="00903E6B">
      <w:pPr>
        <w:pStyle w:val="ListParagraph"/>
        <w:numPr>
          <w:ilvl w:val="0"/>
          <w:numId w:val="36"/>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Lines </w:t>
      </w:r>
      <w:r w:rsidR="00F73667">
        <w:rPr>
          <w:rFonts w:ascii="Arial" w:eastAsia="Times New Roman" w:hAnsi="Arial" w:cs="Arial"/>
          <w:lang w:eastAsia="en-CA"/>
        </w:rPr>
        <w:t>may</w:t>
      </w:r>
      <w:r w:rsidRPr="00E37745">
        <w:rPr>
          <w:rFonts w:ascii="Arial" w:eastAsia="Times New Roman" w:hAnsi="Arial" w:cs="Arial"/>
          <w:lang w:eastAsia="en-CA"/>
        </w:rPr>
        <w:t xml:space="preserve"> be placed down the center of the hallway for separate traffic flow</w:t>
      </w:r>
      <w:r w:rsidR="00F73667">
        <w:rPr>
          <w:rFonts w:ascii="Arial" w:eastAsia="Times New Roman" w:hAnsi="Arial" w:cs="Arial"/>
          <w:lang w:eastAsia="en-CA"/>
        </w:rPr>
        <w:t xml:space="preserve"> in support of</w:t>
      </w:r>
      <w:r w:rsidR="00A87FD7" w:rsidRPr="00E37745">
        <w:rPr>
          <w:rFonts w:ascii="Arial" w:eastAsia="Times New Roman" w:hAnsi="Arial" w:cs="Arial"/>
          <w:lang w:eastAsia="en-CA"/>
        </w:rPr>
        <w:t xml:space="preserve"> the</w:t>
      </w:r>
      <w:r w:rsidRPr="00E37745">
        <w:rPr>
          <w:rFonts w:ascii="Arial" w:eastAsia="Times New Roman" w:hAnsi="Arial" w:cs="Arial"/>
          <w:lang w:eastAsia="en-CA"/>
        </w:rPr>
        <w:t xml:space="preserve"> “</w:t>
      </w:r>
      <w:r w:rsidR="00F73667">
        <w:rPr>
          <w:rFonts w:ascii="Arial" w:eastAsia="Times New Roman" w:hAnsi="Arial" w:cs="Arial"/>
          <w:lang w:eastAsia="en-CA"/>
        </w:rPr>
        <w:t>k</w:t>
      </w:r>
      <w:r w:rsidRPr="00E37745">
        <w:rPr>
          <w:rFonts w:ascii="Arial" w:eastAsia="Times New Roman" w:hAnsi="Arial" w:cs="Arial"/>
          <w:lang w:eastAsia="en-CA"/>
        </w:rPr>
        <w:t xml:space="preserve">eep right” rule. </w:t>
      </w:r>
    </w:p>
    <w:p w14:paraId="2BE7CFDF" w14:textId="77777777" w:rsidR="001366C8" w:rsidRPr="00E37745" w:rsidRDefault="001366C8" w:rsidP="001366C8">
      <w:pPr>
        <w:pStyle w:val="ListParagraph"/>
        <w:spacing w:after="0" w:line="240" w:lineRule="auto"/>
        <w:ind w:left="1080"/>
        <w:textAlignment w:val="center"/>
        <w:rPr>
          <w:rFonts w:ascii="Arial" w:eastAsia="Times New Roman" w:hAnsi="Arial" w:cs="Arial"/>
          <w:lang w:eastAsia="en-CA"/>
        </w:rPr>
      </w:pPr>
    </w:p>
    <w:p w14:paraId="70FE312D" w14:textId="168AD163" w:rsidR="00BA6413" w:rsidRPr="00E37745" w:rsidRDefault="00BA6413" w:rsidP="00903E6B">
      <w:pPr>
        <w:pStyle w:val="Heading2"/>
        <w:numPr>
          <w:ilvl w:val="1"/>
          <w:numId w:val="26"/>
        </w:numPr>
        <w:rPr>
          <w:rFonts w:ascii="Arial" w:eastAsia="Times New Roman" w:hAnsi="Arial" w:cs="Arial"/>
          <w:color w:val="auto"/>
          <w:lang w:eastAsia="en-CA"/>
        </w:rPr>
      </w:pPr>
      <w:bookmarkStart w:id="79" w:name="_Toc48896421"/>
      <w:r w:rsidRPr="00E37745">
        <w:rPr>
          <w:rFonts w:ascii="Arial" w:eastAsia="Times New Roman" w:hAnsi="Arial" w:cs="Arial"/>
          <w:color w:val="auto"/>
          <w:lang w:eastAsia="en-CA"/>
        </w:rPr>
        <w:t>Music</w:t>
      </w:r>
      <w:bookmarkEnd w:id="79"/>
    </w:p>
    <w:p w14:paraId="60FB3A2F" w14:textId="77777777" w:rsidR="00036719" w:rsidRPr="00E37745" w:rsidRDefault="00036719" w:rsidP="00036719">
      <w:pPr>
        <w:rPr>
          <w:rFonts w:ascii="Arial" w:hAnsi="Arial" w:cs="Arial"/>
          <w:lang w:eastAsia="en-CA"/>
        </w:rPr>
      </w:pPr>
    </w:p>
    <w:p w14:paraId="668F7A1C" w14:textId="680D25F9" w:rsidR="00DC4C2A" w:rsidRPr="00E37745" w:rsidRDefault="0029504C" w:rsidP="00903E6B">
      <w:pPr>
        <w:pStyle w:val="ListParagraph"/>
        <w:numPr>
          <w:ilvl w:val="0"/>
          <w:numId w:val="25"/>
        </w:numPr>
        <w:rPr>
          <w:rFonts w:ascii="Arial" w:hAnsi="Arial" w:cs="Arial"/>
          <w:lang w:eastAsia="en-CA"/>
        </w:rPr>
      </w:pPr>
      <w:r w:rsidRPr="1C4B0529">
        <w:rPr>
          <w:rFonts w:ascii="Arial" w:hAnsi="Arial" w:cs="Arial"/>
          <w:lang w:eastAsia="en-CA"/>
        </w:rPr>
        <w:t>P</w:t>
      </w:r>
      <w:r w:rsidR="005D6BDC" w:rsidRPr="1C4B0529">
        <w:rPr>
          <w:rFonts w:ascii="Arial" w:hAnsi="Arial" w:cs="Arial"/>
          <w:lang w:eastAsia="en-CA"/>
        </w:rPr>
        <w:t>articipat</w:t>
      </w:r>
      <w:r w:rsidR="13C33B27" w:rsidRPr="1C4B0529">
        <w:rPr>
          <w:rFonts w:ascii="Arial" w:hAnsi="Arial" w:cs="Arial"/>
          <w:lang w:eastAsia="en-CA"/>
        </w:rPr>
        <w:t>ion</w:t>
      </w:r>
      <w:r w:rsidR="005D6BDC" w:rsidRPr="1C4B0529">
        <w:rPr>
          <w:rFonts w:ascii="Arial" w:hAnsi="Arial" w:cs="Arial"/>
          <w:lang w:eastAsia="en-CA"/>
        </w:rPr>
        <w:t xml:space="preserve"> in </w:t>
      </w:r>
      <w:r w:rsidR="00932FA0" w:rsidRPr="1C4B0529">
        <w:rPr>
          <w:rFonts w:ascii="Arial" w:hAnsi="Arial" w:cs="Arial"/>
          <w:lang w:eastAsia="en-CA"/>
        </w:rPr>
        <w:t>m</w:t>
      </w:r>
      <w:r w:rsidR="005D6BDC" w:rsidRPr="1C4B0529">
        <w:rPr>
          <w:rFonts w:ascii="Arial" w:hAnsi="Arial" w:cs="Arial"/>
          <w:lang w:eastAsia="en-CA"/>
        </w:rPr>
        <w:t>usic</w:t>
      </w:r>
      <w:r w:rsidRPr="1C4B0529">
        <w:rPr>
          <w:rFonts w:ascii="Arial" w:hAnsi="Arial" w:cs="Arial"/>
          <w:lang w:eastAsia="en-CA"/>
        </w:rPr>
        <w:t>al</w:t>
      </w:r>
      <w:r w:rsidR="005D6BDC" w:rsidRPr="1C4B0529">
        <w:rPr>
          <w:rFonts w:ascii="Arial" w:hAnsi="Arial" w:cs="Arial"/>
          <w:lang w:eastAsia="en-CA"/>
        </w:rPr>
        <w:t xml:space="preserve"> activities </w:t>
      </w:r>
      <w:r w:rsidRPr="1C4B0529">
        <w:rPr>
          <w:rFonts w:ascii="Arial" w:hAnsi="Arial" w:cs="Arial"/>
          <w:lang w:eastAsia="en-CA"/>
        </w:rPr>
        <w:t xml:space="preserve">can occur </w:t>
      </w:r>
      <w:r w:rsidR="005D6BDC" w:rsidRPr="1C4B0529">
        <w:rPr>
          <w:rFonts w:ascii="Arial" w:hAnsi="Arial" w:cs="Arial"/>
          <w:lang w:eastAsia="en-CA"/>
        </w:rPr>
        <w:t>outside</w:t>
      </w:r>
      <w:r w:rsidRPr="1C4B0529">
        <w:rPr>
          <w:rFonts w:ascii="Arial" w:hAnsi="Arial" w:cs="Arial"/>
          <w:lang w:eastAsia="en-CA"/>
        </w:rPr>
        <w:t>, in regular classroom or in Music Room</w:t>
      </w:r>
      <w:r w:rsidR="005D6BDC" w:rsidRPr="1C4B0529">
        <w:rPr>
          <w:rFonts w:ascii="Arial" w:hAnsi="Arial" w:cs="Arial"/>
          <w:lang w:eastAsia="en-CA"/>
        </w:rPr>
        <w:t>.</w:t>
      </w:r>
    </w:p>
    <w:p w14:paraId="6315EFCC" w14:textId="161E8A1B" w:rsidR="0029504C" w:rsidRPr="00E37745" w:rsidRDefault="0029504C" w:rsidP="00903E6B">
      <w:pPr>
        <w:pStyle w:val="ListParagraph"/>
        <w:numPr>
          <w:ilvl w:val="0"/>
          <w:numId w:val="25"/>
        </w:numPr>
        <w:rPr>
          <w:rFonts w:ascii="Arial" w:hAnsi="Arial" w:cs="Arial"/>
          <w:lang w:eastAsia="en-CA"/>
        </w:rPr>
      </w:pPr>
      <w:r w:rsidRPr="1C4B0529">
        <w:rPr>
          <w:rFonts w:ascii="Arial" w:hAnsi="Arial" w:cs="Arial"/>
          <w:lang w:eastAsia="en-CA"/>
        </w:rPr>
        <w:t xml:space="preserve">If </w:t>
      </w:r>
      <w:r w:rsidR="2E8557D7" w:rsidRPr="1C4B0529">
        <w:rPr>
          <w:rFonts w:ascii="Arial" w:hAnsi="Arial" w:cs="Arial"/>
          <w:lang w:eastAsia="en-CA"/>
        </w:rPr>
        <w:t>the c</w:t>
      </w:r>
      <w:r w:rsidRPr="1C4B0529">
        <w:rPr>
          <w:rFonts w:ascii="Arial" w:hAnsi="Arial" w:cs="Arial"/>
          <w:lang w:eastAsia="en-CA"/>
        </w:rPr>
        <w:t>lass is conducted in Music Room ensure all students have access to chairs that can be easily cleaned if seating will be shared.</w:t>
      </w:r>
    </w:p>
    <w:p w14:paraId="0FA3EEF8" w14:textId="06064CC9" w:rsidR="0029504C" w:rsidRPr="00E37745" w:rsidRDefault="0029504C" w:rsidP="00903E6B">
      <w:pPr>
        <w:pStyle w:val="ListParagraph"/>
        <w:numPr>
          <w:ilvl w:val="0"/>
          <w:numId w:val="25"/>
        </w:numPr>
        <w:rPr>
          <w:rFonts w:ascii="Arial" w:hAnsi="Arial" w:cs="Arial"/>
          <w:lang w:eastAsia="en-CA"/>
        </w:rPr>
      </w:pPr>
      <w:r w:rsidRPr="00E37745">
        <w:rPr>
          <w:rFonts w:ascii="Arial" w:hAnsi="Arial" w:cs="Arial"/>
          <w:lang w:eastAsia="en-CA"/>
        </w:rPr>
        <w:t>If there is a need for carpet use ensure that sanitizing product is utilized and drying time has occurred prior to next class.</w:t>
      </w:r>
    </w:p>
    <w:p w14:paraId="79C7DF86" w14:textId="4B2E016A" w:rsidR="0029504C" w:rsidRPr="00E37745" w:rsidRDefault="0029504C" w:rsidP="00903E6B">
      <w:pPr>
        <w:pStyle w:val="ListParagraph"/>
        <w:numPr>
          <w:ilvl w:val="0"/>
          <w:numId w:val="25"/>
        </w:numPr>
        <w:rPr>
          <w:rFonts w:ascii="Arial" w:hAnsi="Arial" w:cs="Arial"/>
          <w:lang w:eastAsia="en-CA"/>
        </w:rPr>
      </w:pPr>
      <w:r w:rsidRPr="00E37745">
        <w:rPr>
          <w:rFonts w:ascii="Arial" w:hAnsi="Arial" w:cs="Arial"/>
          <w:lang w:eastAsia="en-CA"/>
        </w:rPr>
        <w:t>For shared instruments (non-oral) cleaning after each use is mandatory.</w:t>
      </w:r>
    </w:p>
    <w:p w14:paraId="56EBEACE" w14:textId="27E33BE5" w:rsidR="0029504C" w:rsidRPr="00E37745" w:rsidRDefault="0029504C" w:rsidP="00903E6B">
      <w:pPr>
        <w:pStyle w:val="ListParagraph"/>
        <w:numPr>
          <w:ilvl w:val="0"/>
          <w:numId w:val="25"/>
        </w:numPr>
        <w:rPr>
          <w:rFonts w:ascii="Arial" w:hAnsi="Arial" w:cs="Arial"/>
          <w:lang w:eastAsia="en-CA"/>
        </w:rPr>
      </w:pPr>
      <w:r w:rsidRPr="0B0732B9">
        <w:rPr>
          <w:rFonts w:ascii="Arial" w:hAnsi="Arial" w:cs="Arial"/>
          <w:lang w:eastAsia="en-CA"/>
        </w:rPr>
        <w:t>Please refrain from utilizing oral musical instruments unless each student has their own that they bring to class.</w:t>
      </w:r>
    </w:p>
    <w:p w14:paraId="50BC2C89" w14:textId="77777777" w:rsidR="00BA6413" w:rsidRPr="00E37745" w:rsidRDefault="00BA6413" w:rsidP="00903E6B">
      <w:pPr>
        <w:pStyle w:val="Heading2"/>
        <w:numPr>
          <w:ilvl w:val="1"/>
          <w:numId w:val="26"/>
        </w:numPr>
        <w:rPr>
          <w:rFonts w:ascii="Arial" w:eastAsia="Times New Roman" w:hAnsi="Arial" w:cs="Arial"/>
          <w:color w:val="auto"/>
          <w:lang w:eastAsia="en-CA"/>
        </w:rPr>
      </w:pPr>
      <w:bookmarkStart w:id="80" w:name="_Toc48896422"/>
      <w:r w:rsidRPr="00E37745">
        <w:rPr>
          <w:rFonts w:ascii="Arial" w:eastAsia="Times New Roman" w:hAnsi="Arial" w:cs="Arial"/>
          <w:color w:val="auto"/>
          <w:lang w:eastAsia="en-CA"/>
        </w:rPr>
        <w:t>Student Washrooms</w:t>
      </w:r>
      <w:bookmarkEnd w:id="80"/>
    </w:p>
    <w:p w14:paraId="4E6A919B" w14:textId="77777777" w:rsidR="00036719" w:rsidRPr="00E37745" w:rsidRDefault="00036719" w:rsidP="00036719">
      <w:pPr>
        <w:rPr>
          <w:rFonts w:ascii="Arial" w:hAnsi="Arial" w:cs="Arial"/>
          <w:lang w:eastAsia="en-CA"/>
        </w:rPr>
      </w:pPr>
    </w:p>
    <w:p w14:paraId="5E0576DC" w14:textId="3335BDC1" w:rsidR="00BA6413" w:rsidRPr="00E37745" w:rsidRDefault="00CC2B08" w:rsidP="00E235EC">
      <w:pPr>
        <w:pStyle w:val="ListParagraph"/>
        <w:numPr>
          <w:ilvl w:val="0"/>
          <w:numId w:val="12"/>
        </w:numPr>
        <w:spacing w:after="0" w:line="240" w:lineRule="auto"/>
        <w:textAlignment w:val="center"/>
        <w:rPr>
          <w:rFonts w:ascii="Arial" w:eastAsia="Times New Roman" w:hAnsi="Arial" w:cs="Arial"/>
          <w:lang w:eastAsia="en-CA"/>
        </w:rPr>
      </w:pPr>
      <w:r>
        <w:rPr>
          <w:rFonts w:ascii="Arial" w:eastAsia="Times New Roman" w:hAnsi="Arial" w:cs="Arial"/>
          <w:lang w:eastAsia="en-CA"/>
        </w:rPr>
        <w:t xml:space="preserve">Maximum </w:t>
      </w:r>
      <w:r w:rsidR="007B34DE" w:rsidRPr="00E37745">
        <w:rPr>
          <w:rFonts w:ascii="Arial" w:eastAsia="Times New Roman" w:hAnsi="Arial" w:cs="Arial"/>
          <w:lang w:eastAsia="en-CA"/>
        </w:rPr>
        <w:t xml:space="preserve">occupancy </w:t>
      </w:r>
      <w:r w:rsidR="00BA6413" w:rsidRPr="00E37745">
        <w:rPr>
          <w:rFonts w:ascii="Arial" w:eastAsia="Times New Roman" w:hAnsi="Arial" w:cs="Arial"/>
          <w:lang w:eastAsia="en-CA"/>
        </w:rPr>
        <w:t xml:space="preserve">signs </w:t>
      </w:r>
      <w:r w:rsidR="000A2E3D" w:rsidRPr="00E37745">
        <w:rPr>
          <w:rFonts w:ascii="Arial" w:eastAsia="Times New Roman" w:hAnsi="Arial" w:cs="Arial"/>
          <w:lang w:eastAsia="en-CA"/>
        </w:rPr>
        <w:t>should</w:t>
      </w:r>
      <w:r w:rsidR="00BA6413" w:rsidRPr="00E37745">
        <w:rPr>
          <w:rFonts w:ascii="Arial" w:eastAsia="Times New Roman" w:hAnsi="Arial" w:cs="Arial"/>
          <w:lang w:eastAsia="en-CA"/>
        </w:rPr>
        <w:t xml:space="preserve"> be posted</w:t>
      </w:r>
      <w:r>
        <w:rPr>
          <w:rFonts w:ascii="Arial" w:eastAsia="Times New Roman" w:hAnsi="Arial" w:cs="Arial"/>
          <w:lang w:eastAsia="en-CA"/>
        </w:rPr>
        <w:t xml:space="preserve">. This number will vary </w:t>
      </w:r>
      <w:r w:rsidR="00C35C55">
        <w:rPr>
          <w:rFonts w:ascii="Arial" w:eastAsia="Times New Roman" w:hAnsi="Arial" w:cs="Arial"/>
          <w:lang w:eastAsia="en-CA"/>
        </w:rPr>
        <w:t>from two</w:t>
      </w:r>
      <w:r w:rsidR="00571C96">
        <w:rPr>
          <w:rFonts w:ascii="Arial" w:eastAsia="Times New Roman" w:hAnsi="Arial" w:cs="Arial"/>
          <w:lang w:eastAsia="en-CA"/>
        </w:rPr>
        <w:t xml:space="preserve"> to </w:t>
      </w:r>
      <w:r w:rsidR="00C35C55">
        <w:rPr>
          <w:rFonts w:ascii="Arial" w:eastAsia="Times New Roman" w:hAnsi="Arial" w:cs="Arial"/>
          <w:lang w:eastAsia="en-CA"/>
        </w:rPr>
        <w:t>four depending on the size of the washroom.</w:t>
      </w:r>
      <w:r w:rsidR="00B27D87">
        <w:rPr>
          <w:rFonts w:ascii="Arial" w:eastAsia="Times New Roman" w:hAnsi="Arial" w:cs="Arial"/>
          <w:lang w:eastAsia="en-CA"/>
        </w:rPr>
        <w:t xml:space="preserve"> </w:t>
      </w:r>
      <w:hyperlink r:id="rId79" w:history="1">
        <w:r w:rsidR="00B27D87" w:rsidRPr="00B27D87">
          <w:rPr>
            <w:rStyle w:val="Hyperlink"/>
            <w:rFonts w:ascii="Arial" w:eastAsia="Times New Roman" w:hAnsi="Arial" w:cs="Arial"/>
            <w:lang w:eastAsia="en-CA"/>
          </w:rPr>
          <w:t>Click here for Occupancy Limit Poster</w:t>
        </w:r>
      </w:hyperlink>
    </w:p>
    <w:p w14:paraId="4D3CBD9E" w14:textId="77777777" w:rsidR="00BA5891" w:rsidRPr="00E37745" w:rsidRDefault="00BA5891" w:rsidP="00BA5891">
      <w:pPr>
        <w:rPr>
          <w:rFonts w:ascii="Arial" w:hAnsi="Arial" w:cs="Arial"/>
          <w:lang w:eastAsia="en-CA"/>
        </w:rPr>
      </w:pPr>
    </w:p>
    <w:p w14:paraId="63B841E5" w14:textId="013B15F4" w:rsidR="00BA6413" w:rsidRPr="00E37745" w:rsidRDefault="00BA6413" w:rsidP="00903E6B">
      <w:pPr>
        <w:pStyle w:val="Heading2"/>
        <w:numPr>
          <w:ilvl w:val="1"/>
          <w:numId w:val="26"/>
        </w:numPr>
        <w:rPr>
          <w:rFonts w:ascii="Arial" w:eastAsia="Times New Roman" w:hAnsi="Arial" w:cs="Arial"/>
          <w:color w:val="auto"/>
          <w:lang w:eastAsia="en-CA"/>
        </w:rPr>
      </w:pPr>
      <w:bookmarkStart w:id="81" w:name="_Toc48896423"/>
      <w:r w:rsidRPr="00E37745">
        <w:rPr>
          <w:rFonts w:ascii="Arial" w:eastAsia="Times New Roman" w:hAnsi="Arial" w:cs="Arial"/>
          <w:color w:val="auto"/>
          <w:lang w:eastAsia="en-CA"/>
        </w:rPr>
        <w:t>Library</w:t>
      </w:r>
      <w:bookmarkEnd w:id="81"/>
      <w:r w:rsidRPr="00E37745">
        <w:rPr>
          <w:rFonts w:ascii="Arial" w:eastAsia="Times New Roman" w:hAnsi="Arial" w:cs="Arial"/>
          <w:color w:val="auto"/>
          <w:lang w:eastAsia="en-CA"/>
        </w:rPr>
        <w:t xml:space="preserve"> </w:t>
      </w:r>
    </w:p>
    <w:p w14:paraId="2EC4E089" w14:textId="2B26F57B" w:rsidR="00BA6413" w:rsidRPr="00E37745" w:rsidRDefault="00BA6413" w:rsidP="00061FEF">
      <w:pPr>
        <w:spacing w:after="0" w:line="240" w:lineRule="auto"/>
        <w:textAlignment w:val="center"/>
        <w:rPr>
          <w:rFonts w:ascii="Arial" w:eastAsia="Times New Roman" w:hAnsi="Arial" w:cs="Arial"/>
          <w:lang w:eastAsia="en-CA"/>
        </w:rPr>
      </w:pPr>
    </w:p>
    <w:p w14:paraId="51E6A24A" w14:textId="6D04DE3B" w:rsidR="00BA6413" w:rsidRPr="00E37745" w:rsidRDefault="00BA6413" w:rsidP="00CD7F06">
      <w:pPr>
        <w:spacing w:after="0" w:line="240" w:lineRule="auto"/>
        <w:textAlignment w:val="center"/>
        <w:rPr>
          <w:rFonts w:ascii="Arial" w:eastAsia="Times New Roman" w:hAnsi="Arial" w:cs="Arial"/>
          <w:lang w:eastAsia="en-CA"/>
        </w:rPr>
      </w:pPr>
    </w:p>
    <w:p w14:paraId="31C9405F" w14:textId="17C40B41" w:rsidR="00B93E9E" w:rsidRPr="00E37745" w:rsidRDefault="00B93E9E" w:rsidP="00E235EC">
      <w:pPr>
        <w:pStyle w:val="ListParagraph"/>
        <w:numPr>
          <w:ilvl w:val="0"/>
          <w:numId w:val="13"/>
        </w:numPr>
        <w:spacing w:after="0" w:line="240" w:lineRule="auto"/>
        <w:textAlignment w:val="center"/>
        <w:rPr>
          <w:rFonts w:ascii="Arial" w:eastAsia="Times New Roman" w:hAnsi="Arial" w:cs="Arial"/>
          <w:lang w:eastAsia="en-CA"/>
        </w:rPr>
      </w:pPr>
      <w:r w:rsidRPr="1C4B0529">
        <w:rPr>
          <w:rFonts w:ascii="Arial" w:eastAsia="Times New Roman" w:hAnsi="Arial" w:cs="Arial"/>
          <w:lang w:eastAsia="en-CA"/>
        </w:rPr>
        <w:t>Students should not share library books from teacher’s library</w:t>
      </w:r>
      <w:r w:rsidR="007B34DE" w:rsidRPr="1C4B0529">
        <w:rPr>
          <w:rFonts w:ascii="Arial" w:eastAsia="Times New Roman" w:hAnsi="Arial" w:cs="Arial"/>
          <w:lang w:eastAsia="en-CA"/>
        </w:rPr>
        <w:t xml:space="preserve">.  If a book is to be issued wait 24 </w:t>
      </w:r>
      <w:r w:rsidR="09F6D587" w:rsidRPr="1C4B0529">
        <w:rPr>
          <w:rFonts w:ascii="Arial" w:eastAsia="Times New Roman" w:hAnsi="Arial" w:cs="Arial"/>
          <w:lang w:eastAsia="en-CA"/>
        </w:rPr>
        <w:t xml:space="preserve">hours </w:t>
      </w:r>
      <w:r w:rsidR="007B34DE" w:rsidRPr="1C4B0529">
        <w:rPr>
          <w:rFonts w:ascii="Arial" w:eastAsia="Times New Roman" w:hAnsi="Arial" w:cs="Arial"/>
          <w:lang w:eastAsia="en-CA"/>
        </w:rPr>
        <w:t>before re-issuing it again.</w:t>
      </w:r>
    </w:p>
    <w:p w14:paraId="48FADC2E" w14:textId="009F9922" w:rsidR="00B93E9E" w:rsidRPr="00E37745" w:rsidRDefault="00B93E9E" w:rsidP="00E235EC">
      <w:pPr>
        <w:pStyle w:val="ListParagraph"/>
        <w:numPr>
          <w:ilvl w:val="0"/>
          <w:numId w:val="13"/>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If a book is accidentally shared </w:t>
      </w:r>
      <w:r w:rsidRPr="00E37745">
        <w:rPr>
          <w:rFonts w:ascii="Arial" w:hAnsi="Arial" w:cs="Arial"/>
          <w:shd w:val="clear" w:color="auto" w:fill="FFFFFF"/>
        </w:rPr>
        <w:t xml:space="preserve">clean your hands after touching a shared book </w:t>
      </w:r>
      <w:r w:rsidR="00266A5F" w:rsidRPr="00E37745">
        <w:rPr>
          <w:rFonts w:ascii="Arial" w:hAnsi="Arial" w:cs="Arial"/>
          <w:shd w:val="clear" w:color="auto" w:fill="FFFFFF"/>
        </w:rPr>
        <w:t xml:space="preserve">and </w:t>
      </w:r>
      <w:r w:rsidR="004B5090" w:rsidRPr="00E37745">
        <w:rPr>
          <w:rFonts w:ascii="Arial" w:hAnsi="Arial" w:cs="Arial"/>
          <w:shd w:val="clear" w:color="auto" w:fill="FFFFFF"/>
        </w:rPr>
        <w:t>don’t touch</w:t>
      </w:r>
      <w:r w:rsidRPr="00E37745">
        <w:rPr>
          <w:rFonts w:ascii="Arial" w:hAnsi="Arial" w:cs="Arial"/>
          <w:shd w:val="clear" w:color="auto" w:fill="FFFFFF"/>
        </w:rPr>
        <w:t xml:space="preserve"> your face, let them sit for 24 hours</w:t>
      </w:r>
      <w:r w:rsidR="00266A5F" w:rsidRPr="00E37745">
        <w:rPr>
          <w:rFonts w:ascii="Arial" w:hAnsi="Arial" w:cs="Arial"/>
          <w:shd w:val="clear" w:color="auto" w:fill="FFFFFF"/>
        </w:rPr>
        <w:t xml:space="preserve"> and they should be good to be redistributed.</w:t>
      </w:r>
      <w:r w:rsidR="00583DC1" w:rsidRPr="00E37745">
        <w:rPr>
          <w:rFonts w:ascii="Arial" w:hAnsi="Arial" w:cs="Arial"/>
          <w:shd w:val="clear" w:color="auto" w:fill="FFFFFF"/>
        </w:rPr>
        <w:t xml:space="preserve"> </w:t>
      </w:r>
      <w:r w:rsidRPr="00E37745">
        <w:rPr>
          <w:rFonts w:ascii="Arial" w:eastAsia="Times New Roman" w:hAnsi="Arial" w:cs="Arial"/>
          <w:lang w:eastAsia="en-CA"/>
        </w:rPr>
        <w:t xml:space="preserve"> </w:t>
      </w:r>
    </w:p>
    <w:p w14:paraId="692D6814" w14:textId="77777777" w:rsidR="00B27D87" w:rsidRPr="00E37745" w:rsidRDefault="00B27D87" w:rsidP="00036719">
      <w:pPr>
        <w:rPr>
          <w:rFonts w:ascii="Arial" w:hAnsi="Arial" w:cs="Arial"/>
          <w:lang w:eastAsia="en-CA"/>
        </w:rPr>
      </w:pPr>
    </w:p>
    <w:p w14:paraId="17ECC568" w14:textId="28EA74F5" w:rsidR="00BA6413" w:rsidRPr="00E37745" w:rsidRDefault="00BA6413" w:rsidP="00903E6B">
      <w:pPr>
        <w:pStyle w:val="Heading2"/>
        <w:numPr>
          <w:ilvl w:val="1"/>
          <w:numId w:val="26"/>
        </w:numPr>
        <w:rPr>
          <w:rFonts w:ascii="Arial" w:eastAsia="Times New Roman" w:hAnsi="Arial" w:cs="Arial"/>
          <w:color w:val="auto"/>
          <w:lang w:eastAsia="en-CA"/>
        </w:rPr>
      </w:pPr>
      <w:bookmarkStart w:id="82" w:name="_Toc48896424"/>
      <w:r w:rsidRPr="00E37745">
        <w:rPr>
          <w:rFonts w:ascii="Arial" w:eastAsia="Times New Roman" w:hAnsi="Arial" w:cs="Arial"/>
          <w:color w:val="auto"/>
          <w:lang w:eastAsia="en-CA"/>
        </w:rPr>
        <w:t xml:space="preserve">Student </w:t>
      </w:r>
      <w:r w:rsidR="00D66294" w:rsidRPr="00E37745">
        <w:rPr>
          <w:rFonts w:ascii="Arial" w:eastAsia="Times New Roman" w:hAnsi="Arial" w:cs="Arial"/>
          <w:color w:val="auto"/>
          <w:lang w:eastAsia="en-CA"/>
        </w:rPr>
        <w:t>Behavior</w:t>
      </w:r>
      <w:bookmarkEnd w:id="82"/>
    </w:p>
    <w:p w14:paraId="01ED91FD" w14:textId="77777777" w:rsidR="00036719" w:rsidRPr="00E37745" w:rsidRDefault="00036719" w:rsidP="00036719">
      <w:pPr>
        <w:rPr>
          <w:rFonts w:ascii="Arial" w:hAnsi="Arial" w:cs="Arial"/>
          <w:lang w:eastAsia="en-CA"/>
        </w:rPr>
      </w:pPr>
    </w:p>
    <w:p w14:paraId="37BF2B05" w14:textId="77777777" w:rsidR="00BF5D0C" w:rsidRDefault="00BA6413" w:rsidP="00E235EC">
      <w:pPr>
        <w:pStyle w:val="ListParagraph"/>
        <w:numPr>
          <w:ilvl w:val="0"/>
          <w:numId w:val="16"/>
        </w:numPr>
        <w:spacing w:after="0" w:line="240" w:lineRule="auto"/>
        <w:textAlignment w:val="center"/>
        <w:rPr>
          <w:rFonts w:ascii="Arial" w:eastAsia="Times New Roman" w:hAnsi="Arial" w:cs="Arial"/>
          <w:lang w:eastAsia="en-CA"/>
        </w:rPr>
      </w:pPr>
      <w:r w:rsidRPr="1C4B0529">
        <w:rPr>
          <w:rFonts w:ascii="Arial" w:eastAsia="Times New Roman" w:hAnsi="Arial" w:cs="Arial"/>
          <w:lang w:eastAsia="en-CA"/>
        </w:rPr>
        <w:t xml:space="preserve">In addition to the expectations we already have at school, students will also be expected to adhere to the new safety guidelines in place. </w:t>
      </w:r>
    </w:p>
    <w:p w14:paraId="715DD60F" w14:textId="1099DA1E" w:rsidR="00BA6413" w:rsidRDefault="00E45FCB" w:rsidP="00F930D8">
      <w:pPr>
        <w:pStyle w:val="ListParagraph"/>
        <w:numPr>
          <w:ilvl w:val="0"/>
          <w:numId w:val="16"/>
        </w:numPr>
        <w:spacing w:after="0" w:line="240" w:lineRule="auto"/>
        <w:textAlignment w:val="center"/>
        <w:rPr>
          <w:rFonts w:ascii="Arial" w:eastAsia="Times New Roman" w:hAnsi="Arial" w:cs="Arial"/>
          <w:lang w:eastAsia="en-CA"/>
        </w:rPr>
      </w:pPr>
      <w:r w:rsidRPr="005666E9">
        <w:rPr>
          <w:rFonts w:ascii="Arial" w:eastAsia="Times New Roman" w:hAnsi="Arial" w:cs="Arial"/>
          <w:lang w:eastAsia="en-CA"/>
        </w:rPr>
        <w:t>When a student will not</w:t>
      </w:r>
      <w:r w:rsidR="00BA6413" w:rsidRPr="005666E9">
        <w:rPr>
          <w:rFonts w:ascii="Arial" w:eastAsia="Times New Roman" w:hAnsi="Arial" w:cs="Arial"/>
          <w:lang w:eastAsia="en-CA"/>
        </w:rPr>
        <w:t xml:space="preserve"> follow the</w:t>
      </w:r>
      <w:r w:rsidR="00F930D8">
        <w:rPr>
          <w:rFonts w:ascii="Arial" w:eastAsia="Times New Roman" w:hAnsi="Arial" w:cs="Arial"/>
          <w:lang w:eastAsia="en-CA"/>
        </w:rPr>
        <w:t xml:space="preserve"> C</w:t>
      </w:r>
      <w:r w:rsidR="003775D8">
        <w:rPr>
          <w:rFonts w:ascii="Arial" w:eastAsia="Times New Roman" w:hAnsi="Arial" w:cs="Arial"/>
          <w:lang w:eastAsia="en-CA"/>
        </w:rPr>
        <w:t>ovid-19 safety protocols</w:t>
      </w:r>
      <w:r w:rsidRPr="005666E9">
        <w:rPr>
          <w:rFonts w:ascii="Arial" w:eastAsia="Times New Roman" w:hAnsi="Arial" w:cs="Arial"/>
          <w:lang w:eastAsia="en-CA"/>
        </w:rPr>
        <w:t>,</w:t>
      </w:r>
      <w:r w:rsidR="00BA6413" w:rsidRPr="005666E9">
        <w:rPr>
          <w:rFonts w:ascii="Arial" w:eastAsia="Times New Roman" w:hAnsi="Arial" w:cs="Arial"/>
          <w:lang w:eastAsia="en-CA"/>
        </w:rPr>
        <w:t xml:space="preserve"> </w:t>
      </w:r>
      <w:r w:rsidR="003775D8">
        <w:rPr>
          <w:rFonts w:ascii="Arial" w:eastAsia="Times New Roman" w:hAnsi="Arial" w:cs="Arial"/>
          <w:lang w:eastAsia="en-CA"/>
        </w:rPr>
        <w:t>(</w:t>
      </w:r>
      <w:r w:rsidR="00C61C4B">
        <w:rPr>
          <w:rFonts w:ascii="Arial" w:eastAsia="Times New Roman" w:hAnsi="Arial" w:cs="Arial"/>
          <w:lang w:eastAsia="en-CA"/>
        </w:rPr>
        <w:t>i.e</w:t>
      </w:r>
      <w:r w:rsidR="003775D8">
        <w:rPr>
          <w:rFonts w:ascii="Arial" w:eastAsia="Times New Roman" w:hAnsi="Arial" w:cs="Arial"/>
          <w:lang w:eastAsia="en-CA"/>
        </w:rPr>
        <w:t xml:space="preserve">. </w:t>
      </w:r>
      <w:r w:rsidR="00F930D8">
        <w:rPr>
          <w:rFonts w:ascii="Arial" w:eastAsia="Times New Roman" w:hAnsi="Arial" w:cs="Arial"/>
          <w:lang w:eastAsia="en-CA"/>
        </w:rPr>
        <w:t>refusal to physical distance</w:t>
      </w:r>
      <w:r w:rsidR="00351F18">
        <w:rPr>
          <w:rFonts w:ascii="Arial" w:eastAsia="Times New Roman" w:hAnsi="Arial" w:cs="Arial"/>
          <w:lang w:eastAsia="en-CA"/>
        </w:rPr>
        <w:t xml:space="preserve">, </w:t>
      </w:r>
      <w:r w:rsidR="00C0590E">
        <w:rPr>
          <w:rFonts w:ascii="Arial" w:eastAsia="Times New Roman" w:hAnsi="Arial" w:cs="Arial"/>
          <w:lang w:eastAsia="en-CA"/>
        </w:rPr>
        <w:t>or wear mask as specified</w:t>
      </w:r>
      <w:r w:rsidR="00F930D8">
        <w:rPr>
          <w:rFonts w:ascii="Arial" w:eastAsia="Times New Roman" w:hAnsi="Arial" w:cs="Arial"/>
          <w:lang w:eastAsia="en-CA"/>
        </w:rPr>
        <w:t xml:space="preserve">) </w:t>
      </w:r>
      <w:r w:rsidR="009B64A6" w:rsidRPr="005666E9">
        <w:rPr>
          <w:rFonts w:ascii="Arial" w:eastAsia="Times New Roman" w:hAnsi="Arial" w:cs="Arial"/>
          <w:lang w:eastAsia="en-CA"/>
        </w:rPr>
        <w:t xml:space="preserve">School District </w:t>
      </w:r>
      <w:r w:rsidR="5A501FA1" w:rsidRPr="005666E9">
        <w:rPr>
          <w:rFonts w:ascii="Arial" w:eastAsia="Times New Roman" w:hAnsi="Arial" w:cs="Arial"/>
          <w:lang w:eastAsia="en-CA"/>
        </w:rPr>
        <w:t xml:space="preserve">No. </w:t>
      </w:r>
      <w:r w:rsidR="009B64A6" w:rsidRPr="005666E9">
        <w:rPr>
          <w:rFonts w:ascii="Arial" w:eastAsia="Times New Roman" w:hAnsi="Arial" w:cs="Arial"/>
          <w:lang w:eastAsia="en-CA"/>
        </w:rPr>
        <w:t xml:space="preserve">83 </w:t>
      </w:r>
      <w:r w:rsidR="005666E9" w:rsidRPr="005666E9">
        <w:rPr>
          <w:rFonts w:ascii="Arial" w:eastAsia="Times New Roman" w:hAnsi="Arial" w:cs="Arial"/>
          <w:lang w:eastAsia="en-CA"/>
        </w:rPr>
        <w:t xml:space="preserve">will </w:t>
      </w:r>
      <w:r w:rsidR="005666E9">
        <w:rPr>
          <w:rFonts w:ascii="Arial" w:eastAsia="Times New Roman" w:hAnsi="Arial" w:cs="Arial"/>
          <w:lang w:eastAsia="en-CA"/>
        </w:rPr>
        <w:t>f</w:t>
      </w:r>
      <w:r w:rsidR="00062C18" w:rsidRPr="005666E9">
        <w:rPr>
          <w:rFonts w:ascii="Arial" w:eastAsia="Times New Roman" w:hAnsi="Arial" w:cs="Arial"/>
          <w:lang w:eastAsia="en-CA"/>
        </w:rPr>
        <w:t>ollow standard disciplinary procedures.</w:t>
      </w:r>
      <w:r w:rsidR="003775D8">
        <w:rPr>
          <w:rFonts w:ascii="Arial" w:eastAsia="Times New Roman" w:hAnsi="Arial" w:cs="Arial"/>
          <w:lang w:eastAsia="en-CA"/>
        </w:rPr>
        <w:t xml:space="preserve"> </w:t>
      </w:r>
    </w:p>
    <w:p w14:paraId="2FBB3527" w14:textId="2A05A64A" w:rsidR="001366C8" w:rsidRDefault="001366C8" w:rsidP="003F4DCC">
      <w:pPr>
        <w:rPr>
          <w:lang w:eastAsia="en-CA"/>
        </w:rPr>
      </w:pPr>
    </w:p>
    <w:p w14:paraId="247E7AF8" w14:textId="41E956FE" w:rsidR="00BA6413" w:rsidRPr="00E37745" w:rsidRDefault="00BA6413" w:rsidP="00903E6B">
      <w:pPr>
        <w:pStyle w:val="Heading2"/>
        <w:numPr>
          <w:ilvl w:val="1"/>
          <w:numId w:val="26"/>
        </w:numPr>
        <w:rPr>
          <w:rFonts w:ascii="Arial" w:eastAsia="Times New Roman" w:hAnsi="Arial" w:cs="Arial"/>
          <w:color w:val="auto"/>
          <w:lang w:eastAsia="en-CA"/>
        </w:rPr>
      </w:pPr>
      <w:bookmarkStart w:id="83" w:name="_Toc48896425"/>
      <w:r w:rsidRPr="00E37745">
        <w:rPr>
          <w:rFonts w:ascii="Arial" w:eastAsia="Times New Roman" w:hAnsi="Arial" w:cs="Arial"/>
          <w:color w:val="auto"/>
          <w:lang w:eastAsia="en-CA"/>
        </w:rPr>
        <w:t>Drinking Water</w:t>
      </w:r>
      <w:bookmarkEnd w:id="83"/>
    </w:p>
    <w:p w14:paraId="3F01AAC3" w14:textId="77777777" w:rsidR="00036719" w:rsidRPr="00E37745" w:rsidRDefault="00036719" w:rsidP="00036719">
      <w:pPr>
        <w:rPr>
          <w:rFonts w:ascii="Arial" w:hAnsi="Arial" w:cs="Arial"/>
          <w:lang w:eastAsia="en-CA"/>
        </w:rPr>
      </w:pPr>
    </w:p>
    <w:p w14:paraId="23404347" w14:textId="2762A371" w:rsidR="00BA6413" w:rsidRPr="00E37745" w:rsidRDefault="00BA6413" w:rsidP="00E235EC">
      <w:pPr>
        <w:pStyle w:val="ListParagraph"/>
        <w:numPr>
          <w:ilvl w:val="0"/>
          <w:numId w:val="16"/>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Wa</w:t>
      </w:r>
      <w:r w:rsidR="00072C0E" w:rsidRPr="00E37745">
        <w:rPr>
          <w:rFonts w:ascii="Arial" w:eastAsia="Times New Roman" w:hAnsi="Arial" w:cs="Arial"/>
          <w:lang w:eastAsia="en-CA"/>
        </w:rPr>
        <w:t xml:space="preserve">ter fountains </w:t>
      </w:r>
      <w:r w:rsidR="00E06411">
        <w:rPr>
          <w:rFonts w:ascii="Arial" w:eastAsia="Times New Roman" w:hAnsi="Arial" w:cs="Arial"/>
          <w:lang w:eastAsia="en-CA"/>
        </w:rPr>
        <w:t>are blocked</w:t>
      </w:r>
      <w:r w:rsidR="00072C0E" w:rsidRPr="00E37745">
        <w:rPr>
          <w:rFonts w:ascii="Arial" w:eastAsia="Times New Roman" w:hAnsi="Arial" w:cs="Arial"/>
          <w:lang w:eastAsia="en-CA"/>
        </w:rPr>
        <w:t xml:space="preserve"> off</w:t>
      </w:r>
      <w:r w:rsidR="00D830BE">
        <w:rPr>
          <w:rFonts w:ascii="Arial" w:eastAsia="Times New Roman" w:hAnsi="Arial" w:cs="Arial"/>
          <w:lang w:eastAsia="en-CA"/>
        </w:rPr>
        <w:t xml:space="preserve"> </w:t>
      </w:r>
      <w:r w:rsidR="00E06411">
        <w:rPr>
          <w:rFonts w:ascii="Arial" w:eastAsia="Times New Roman" w:hAnsi="Arial" w:cs="Arial"/>
          <w:lang w:eastAsia="en-CA"/>
        </w:rPr>
        <w:t xml:space="preserve">and </w:t>
      </w:r>
      <w:r w:rsidR="00072C0E" w:rsidRPr="00E37745">
        <w:rPr>
          <w:rFonts w:ascii="Arial" w:eastAsia="Times New Roman" w:hAnsi="Arial" w:cs="Arial"/>
          <w:lang w:eastAsia="en-CA"/>
        </w:rPr>
        <w:t xml:space="preserve">students </w:t>
      </w:r>
      <w:r w:rsidR="00E06411">
        <w:rPr>
          <w:rFonts w:ascii="Arial" w:eastAsia="Times New Roman" w:hAnsi="Arial" w:cs="Arial"/>
          <w:lang w:eastAsia="en-CA"/>
        </w:rPr>
        <w:t xml:space="preserve">are asked </w:t>
      </w:r>
      <w:r w:rsidR="00072C0E" w:rsidRPr="00E37745">
        <w:rPr>
          <w:rFonts w:ascii="Arial" w:eastAsia="Times New Roman" w:hAnsi="Arial" w:cs="Arial"/>
          <w:lang w:eastAsia="en-CA"/>
        </w:rPr>
        <w:t>to bring water from home.</w:t>
      </w:r>
      <w:r w:rsidR="00E06411">
        <w:rPr>
          <w:rFonts w:ascii="Arial" w:eastAsia="Times New Roman" w:hAnsi="Arial" w:cs="Arial"/>
          <w:lang w:eastAsia="en-CA"/>
        </w:rPr>
        <w:t xml:space="preserve"> </w:t>
      </w:r>
      <w:r w:rsidR="007A2A23">
        <w:rPr>
          <w:rFonts w:ascii="Arial" w:eastAsia="Times New Roman" w:hAnsi="Arial" w:cs="Arial"/>
          <w:lang w:eastAsia="en-CA"/>
        </w:rPr>
        <w:t>Filling stations are available in some schools.</w:t>
      </w:r>
    </w:p>
    <w:p w14:paraId="7361C3B2" w14:textId="3CAB4266" w:rsidR="00BA6413" w:rsidRDefault="00BA6413" w:rsidP="00E235EC">
      <w:pPr>
        <w:pStyle w:val="ListParagraph"/>
        <w:numPr>
          <w:ilvl w:val="0"/>
          <w:numId w:val="16"/>
        </w:numPr>
        <w:spacing w:after="0" w:line="240" w:lineRule="auto"/>
        <w:textAlignment w:val="center"/>
        <w:rPr>
          <w:rFonts w:ascii="Arial" w:eastAsia="Times New Roman" w:hAnsi="Arial" w:cs="Arial"/>
          <w:lang w:eastAsia="en-CA"/>
        </w:rPr>
      </w:pPr>
      <w:r w:rsidRPr="00E37745">
        <w:rPr>
          <w:rFonts w:ascii="Arial" w:eastAsia="Times New Roman" w:hAnsi="Arial" w:cs="Arial"/>
          <w:lang w:eastAsia="en-CA"/>
        </w:rPr>
        <w:t xml:space="preserve">In many classrooms, students can fill their water bottle at their sink after the water </w:t>
      </w:r>
      <w:r w:rsidR="007A2A23">
        <w:rPr>
          <w:rFonts w:ascii="Arial" w:eastAsia="Times New Roman" w:hAnsi="Arial" w:cs="Arial"/>
          <w:lang w:eastAsia="en-CA"/>
        </w:rPr>
        <w:t>has</w:t>
      </w:r>
      <w:r w:rsidRPr="00E37745">
        <w:rPr>
          <w:rFonts w:ascii="Arial" w:eastAsia="Times New Roman" w:hAnsi="Arial" w:cs="Arial"/>
          <w:lang w:eastAsia="en-CA"/>
        </w:rPr>
        <w:t xml:space="preserve"> run for 60 seconds. </w:t>
      </w:r>
    </w:p>
    <w:p w14:paraId="5318FAAC" w14:textId="2FD9EF45" w:rsidR="00E20396" w:rsidRDefault="00E20396" w:rsidP="00E20396">
      <w:pPr>
        <w:pStyle w:val="ListParagraph"/>
        <w:spacing w:after="0" w:line="240" w:lineRule="auto"/>
        <w:ind w:left="1512"/>
        <w:textAlignment w:val="center"/>
        <w:rPr>
          <w:rFonts w:ascii="Arial" w:eastAsia="Times New Roman" w:hAnsi="Arial" w:cs="Arial"/>
          <w:lang w:eastAsia="en-CA"/>
        </w:rPr>
      </w:pPr>
    </w:p>
    <w:p w14:paraId="56BCF5F8" w14:textId="215F98A3" w:rsidR="00E20396" w:rsidRPr="00E20396" w:rsidRDefault="00E20396" w:rsidP="00903E6B">
      <w:pPr>
        <w:pStyle w:val="Heading2"/>
        <w:numPr>
          <w:ilvl w:val="1"/>
          <w:numId w:val="26"/>
        </w:numPr>
        <w:rPr>
          <w:rFonts w:ascii="Arial" w:eastAsia="Times New Roman" w:hAnsi="Arial" w:cs="Arial"/>
          <w:color w:val="auto"/>
          <w:lang w:eastAsia="en-CA"/>
        </w:rPr>
      </w:pPr>
      <w:bookmarkStart w:id="84" w:name="_Toc48896426"/>
      <w:r w:rsidRPr="00E20396">
        <w:rPr>
          <w:rFonts w:ascii="Arial" w:eastAsia="Times New Roman" w:hAnsi="Arial" w:cs="Arial"/>
          <w:color w:val="auto"/>
          <w:lang w:eastAsia="en-CA"/>
        </w:rPr>
        <w:t>Custodial Cleaning Protocols</w:t>
      </w:r>
      <w:bookmarkEnd w:id="84"/>
    </w:p>
    <w:p w14:paraId="11052CC2" w14:textId="77777777" w:rsidR="00E20396" w:rsidRPr="00E20396" w:rsidRDefault="00E20396" w:rsidP="00B63451">
      <w:pPr>
        <w:pStyle w:val="NormalWeb"/>
        <w:numPr>
          <w:ilvl w:val="0"/>
          <w:numId w:val="76"/>
        </w:numPr>
        <w:rPr>
          <w:rFonts w:ascii="Arial" w:hAnsi="Arial" w:cs="Arial"/>
          <w:color w:val="000000"/>
          <w:sz w:val="22"/>
          <w:szCs w:val="22"/>
        </w:rPr>
      </w:pPr>
      <w:r w:rsidRPr="00E20396">
        <w:rPr>
          <w:rFonts w:ascii="Arial" w:hAnsi="Arial" w:cs="Arial"/>
          <w:color w:val="000000"/>
          <w:sz w:val="22"/>
          <w:szCs w:val="22"/>
        </w:rPr>
        <w:t>School Staff (Administrators, Teachers, Education Assistants)</w:t>
      </w:r>
    </w:p>
    <w:p w14:paraId="0E92CC25" w14:textId="2ED07DB5" w:rsidR="00E20396" w:rsidRPr="00E20396" w:rsidRDefault="00E20396" w:rsidP="00B63451">
      <w:pPr>
        <w:pStyle w:val="NormalWeb"/>
        <w:numPr>
          <w:ilvl w:val="1"/>
          <w:numId w:val="76"/>
        </w:numPr>
        <w:rPr>
          <w:rFonts w:ascii="Arial" w:hAnsi="Arial" w:cs="Arial"/>
          <w:color w:val="000000"/>
          <w:sz w:val="22"/>
          <w:szCs w:val="22"/>
        </w:rPr>
      </w:pPr>
      <w:r w:rsidRPr="00E20396">
        <w:rPr>
          <w:rFonts w:ascii="Arial" w:hAnsi="Arial" w:cs="Arial"/>
          <w:color w:val="000000"/>
          <w:sz w:val="22"/>
          <w:szCs w:val="22"/>
        </w:rPr>
        <w:t>Prop open main entrance doors and/or exterior classroom doors during student intake periods and at the end of classes to minimize hand contact with door hardware.</w:t>
      </w:r>
    </w:p>
    <w:p w14:paraId="30AE6DBA" w14:textId="7CA9B9E7" w:rsidR="00E20396" w:rsidRPr="00E20396" w:rsidRDefault="00E20396" w:rsidP="00B63451">
      <w:pPr>
        <w:pStyle w:val="NormalWeb"/>
        <w:numPr>
          <w:ilvl w:val="1"/>
          <w:numId w:val="76"/>
        </w:numPr>
        <w:rPr>
          <w:rFonts w:ascii="Arial" w:hAnsi="Arial" w:cs="Arial"/>
          <w:color w:val="000000"/>
          <w:sz w:val="22"/>
          <w:szCs w:val="22"/>
        </w:rPr>
      </w:pPr>
      <w:r w:rsidRPr="00E20396">
        <w:rPr>
          <w:rFonts w:ascii="Arial" w:hAnsi="Arial" w:cs="Arial"/>
          <w:color w:val="000000"/>
          <w:sz w:val="22"/>
          <w:szCs w:val="22"/>
        </w:rPr>
        <w:t>Endeavour to keep all classroom, staffroom and other room doors used open during the day to minimize hand contact with door hardware.</w:t>
      </w:r>
    </w:p>
    <w:p w14:paraId="533840F1" w14:textId="51DF6E3A" w:rsidR="00E20396" w:rsidRPr="00E20396" w:rsidRDefault="00E20396" w:rsidP="00B63451">
      <w:pPr>
        <w:pStyle w:val="NormalWeb"/>
        <w:numPr>
          <w:ilvl w:val="0"/>
          <w:numId w:val="76"/>
        </w:numPr>
        <w:rPr>
          <w:rFonts w:ascii="Arial" w:hAnsi="Arial" w:cs="Arial"/>
          <w:color w:val="000000"/>
          <w:sz w:val="22"/>
          <w:szCs w:val="22"/>
        </w:rPr>
      </w:pPr>
      <w:r w:rsidRPr="00E20396">
        <w:rPr>
          <w:rFonts w:ascii="Arial" w:hAnsi="Arial" w:cs="Arial"/>
          <w:color w:val="000000"/>
          <w:sz w:val="22"/>
          <w:szCs w:val="22"/>
        </w:rPr>
        <w:t>Frequently-touched shared surfaces will receive Enhanced Environmental Cleaning at least twice a day – minimum midday by the Day Custodian and after school by the Afternoon Custodian.</w:t>
      </w:r>
    </w:p>
    <w:p w14:paraId="5FD43F2B" w14:textId="768EF4DE" w:rsidR="00E20396" w:rsidRPr="00E20396" w:rsidRDefault="00E20396" w:rsidP="00B63451">
      <w:pPr>
        <w:pStyle w:val="NormalWeb"/>
        <w:numPr>
          <w:ilvl w:val="0"/>
          <w:numId w:val="76"/>
        </w:numPr>
        <w:rPr>
          <w:rFonts w:ascii="Arial" w:hAnsi="Arial" w:cs="Arial"/>
          <w:color w:val="000000"/>
          <w:sz w:val="22"/>
          <w:szCs w:val="22"/>
        </w:rPr>
      </w:pPr>
      <w:r w:rsidRPr="00E20396">
        <w:rPr>
          <w:rFonts w:ascii="Arial" w:hAnsi="Arial" w:cs="Arial"/>
          <w:color w:val="000000"/>
          <w:sz w:val="22"/>
          <w:szCs w:val="22"/>
        </w:rPr>
        <w:t>All washrooms will receive Enhanced Environmental Cleaning at least twice a day – minimum midday by the Day Custodian and after school by the Afternoon Custodian.</w:t>
      </w:r>
    </w:p>
    <w:p w14:paraId="6C884E14" w14:textId="6554F177" w:rsidR="00E20396" w:rsidRPr="00E20396" w:rsidRDefault="00E20396" w:rsidP="00B63451">
      <w:pPr>
        <w:pStyle w:val="NormalWeb"/>
        <w:numPr>
          <w:ilvl w:val="0"/>
          <w:numId w:val="76"/>
        </w:numPr>
        <w:rPr>
          <w:rFonts w:ascii="Arial" w:hAnsi="Arial" w:cs="Arial"/>
          <w:color w:val="000000"/>
          <w:sz w:val="22"/>
          <w:szCs w:val="22"/>
        </w:rPr>
      </w:pPr>
      <w:r w:rsidRPr="00E20396">
        <w:rPr>
          <w:rFonts w:ascii="Arial" w:hAnsi="Arial" w:cs="Arial"/>
          <w:color w:val="000000"/>
          <w:sz w:val="22"/>
          <w:szCs w:val="22"/>
        </w:rPr>
        <w:t>Custodians will clean and disinfect any surface that is visibly dirty.</w:t>
      </w:r>
    </w:p>
    <w:p w14:paraId="44283FF7" w14:textId="06C05626" w:rsidR="00E20396" w:rsidRPr="00E20396" w:rsidRDefault="00E20396" w:rsidP="00B63451">
      <w:pPr>
        <w:pStyle w:val="NormalWeb"/>
        <w:numPr>
          <w:ilvl w:val="0"/>
          <w:numId w:val="76"/>
        </w:numPr>
        <w:rPr>
          <w:rFonts w:ascii="Arial" w:hAnsi="Arial" w:cs="Arial"/>
          <w:color w:val="000000"/>
          <w:sz w:val="22"/>
          <w:szCs w:val="22"/>
        </w:rPr>
      </w:pPr>
      <w:r w:rsidRPr="00E20396">
        <w:rPr>
          <w:rFonts w:ascii="Arial" w:hAnsi="Arial" w:cs="Arial"/>
          <w:color w:val="000000"/>
          <w:sz w:val="22"/>
          <w:szCs w:val="22"/>
        </w:rPr>
        <w:t>Afternoon Custodians will empty garbage and recycling containers daily.</w:t>
      </w:r>
    </w:p>
    <w:p w14:paraId="4832ED1A" w14:textId="77777777" w:rsidR="00E20396" w:rsidRDefault="00E20396" w:rsidP="00B63451">
      <w:pPr>
        <w:pStyle w:val="NormalWeb"/>
        <w:numPr>
          <w:ilvl w:val="0"/>
          <w:numId w:val="76"/>
        </w:numPr>
        <w:rPr>
          <w:rFonts w:ascii="Arial" w:hAnsi="Arial" w:cs="Arial"/>
          <w:color w:val="000000"/>
          <w:sz w:val="22"/>
          <w:szCs w:val="22"/>
        </w:rPr>
      </w:pPr>
      <w:r w:rsidRPr="00E20396">
        <w:rPr>
          <w:rFonts w:ascii="Arial" w:hAnsi="Arial" w:cs="Arial"/>
          <w:color w:val="000000"/>
          <w:sz w:val="22"/>
          <w:szCs w:val="22"/>
        </w:rPr>
        <w:t>Strong</w:t>
      </w:r>
      <w:r>
        <w:rPr>
          <w:rFonts w:ascii="Arial" w:hAnsi="Arial" w:cs="Arial"/>
          <w:color w:val="000000"/>
          <w:sz w:val="22"/>
          <w:szCs w:val="22"/>
        </w:rPr>
        <w:t xml:space="preserve"> </w:t>
      </w:r>
      <w:r w:rsidRPr="00E20396">
        <w:rPr>
          <w:rFonts w:ascii="Arial" w:hAnsi="Arial" w:cs="Arial"/>
          <w:color w:val="000000"/>
          <w:sz w:val="22"/>
          <w:szCs w:val="22"/>
        </w:rPr>
        <w:t xml:space="preserve">Start Centers and childcare operators are required to clean their own tables, counters, toys and chairs. </w:t>
      </w:r>
    </w:p>
    <w:p w14:paraId="572AB362" w14:textId="1CD2CA7D" w:rsidR="00E20396" w:rsidRDefault="00E20396" w:rsidP="00B63451">
      <w:pPr>
        <w:pStyle w:val="NormalWeb"/>
        <w:numPr>
          <w:ilvl w:val="0"/>
          <w:numId w:val="76"/>
        </w:numPr>
        <w:rPr>
          <w:rFonts w:ascii="Arial" w:hAnsi="Arial" w:cs="Arial"/>
          <w:color w:val="000000"/>
          <w:sz w:val="22"/>
          <w:szCs w:val="22"/>
        </w:rPr>
      </w:pPr>
      <w:r w:rsidRPr="00E20396">
        <w:rPr>
          <w:rFonts w:ascii="Arial" w:hAnsi="Arial" w:cs="Arial"/>
          <w:color w:val="000000"/>
          <w:sz w:val="22"/>
          <w:szCs w:val="22"/>
        </w:rPr>
        <w:t>Custodians will replenish supplies and also clean door handles (both sides of door and push area above door handle), washrooms and sinks, and vacuum and wash the floors in these spaces.</w:t>
      </w:r>
    </w:p>
    <w:p w14:paraId="5DAEE4F7" w14:textId="08B35F3D" w:rsidR="00E20396" w:rsidRPr="00E20396" w:rsidRDefault="00E20396" w:rsidP="00B63451">
      <w:pPr>
        <w:pStyle w:val="NormalWeb"/>
        <w:numPr>
          <w:ilvl w:val="0"/>
          <w:numId w:val="76"/>
        </w:numPr>
        <w:rPr>
          <w:rFonts w:ascii="Arial" w:hAnsi="Arial" w:cs="Arial"/>
          <w:color w:val="000000"/>
          <w:sz w:val="22"/>
          <w:szCs w:val="22"/>
        </w:rPr>
      </w:pPr>
      <w:r>
        <w:rPr>
          <w:rFonts w:ascii="Arial" w:hAnsi="Arial" w:cs="Arial"/>
          <w:color w:val="000000"/>
          <w:sz w:val="22"/>
          <w:szCs w:val="22"/>
        </w:rPr>
        <w:t>Custodian will utilize Buckey Neutral Disinfectant on all surfaces outside of Classrooms.</w:t>
      </w:r>
    </w:p>
    <w:p w14:paraId="5E5C8131" w14:textId="74C70611" w:rsidR="00D87CA9" w:rsidRPr="00E37745" w:rsidRDefault="00D87CA9" w:rsidP="00903E6B">
      <w:pPr>
        <w:pStyle w:val="Heading1"/>
        <w:numPr>
          <w:ilvl w:val="0"/>
          <w:numId w:val="26"/>
        </w:numPr>
        <w:rPr>
          <w:rFonts w:ascii="Arial" w:hAnsi="Arial" w:cs="Arial"/>
          <w:color w:val="auto"/>
        </w:rPr>
      </w:pPr>
      <w:bookmarkStart w:id="85" w:name="_Toc48896427"/>
      <w:r w:rsidRPr="00E37745">
        <w:rPr>
          <w:rFonts w:ascii="Arial" w:hAnsi="Arial" w:cs="Arial"/>
          <w:color w:val="auto"/>
        </w:rPr>
        <w:t>Student Transportation on Buses</w:t>
      </w:r>
      <w:bookmarkEnd w:id="85"/>
      <w:r w:rsidRPr="00E37745">
        <w:rPr>
          <w:rFonts w:ascii="Arial" w:hAnsi="Arial" w:cs="Arial"/>
          <w:color w:val="auto"/>
        </w:rPr>
        <w:t xml:space="preserve"> </w:t>
      </w:r>
    </w:p>
    <w:p w14:paraId="37F1338C" w14:textId="77777777" w:rsidR="00EC55F2" w:rsidRDefault="00EC55F2" w:rsidP="00036719">
      <w:pPr>
        <w:rPr>
          <w:rFonts w:ascii="Arial" w:hAnsi="Arial" w:cs="Arial"/>
        </w:rPr>
      </w:pPr>
    </w:p>
    <w:p w14:paraId="5D03343B" w14:textId="77777777" w:rsidR="00EC55F2" w:rsidRDefault="00EC55F2" w:rsidP="00EC55F2">
      <w:pPr>
        <w:ind w:left="720"/>
        <w:rPr>
          <w:rFonts w:ascii="Arial" w:hAnsi="Arial" w:cs="Arial"/>
        </w:rPr>
      </w:pPr>
      <w:r w:rsidRPr="00EC55F2">
        <w:rPr>
          <w:rFonts w:ascii="Arial" w:hAnsi="Arial" w:cs="Arial"/>
        </w:rPr>
        <w:t xml:space="preserve">Buses used for transporting students should be cleaned and disinfected according the guidance provided in the </w:t>
      </w:r>
      <w:hyperlink r:id="rId80" w:history="1">
        <w:r w:rsidRPr="00EC55F2">
          <w:rPr>
            <w:rStyle w:val="Hyperlink"/>
            <w:rFonts w:ascii="Arial" w:hAnsi="Arial" w:cs="Arial"/>
          </w:rPr>
          <w:t>BCCDC’s Cleaning and Disinfectants for Public Settings document</w:t>
        </w:r>
      </w:hyperlink>
      <w:r w:rsidRPr="00EC55F2">
        <w:rPr>
          <w:rFonts w:ascii="Arial" w:hAnsi="Arial" w:cs="Arial"/>
        </w:rPr>
        <w:t xml:space="preserve">. Additional guidance is available from </w:t>
      </w:r>
      <w:hyperlink r:id="rId81" w:history="1">
        <w:r w:rsidRPr="00EC55F2">
          <w:rPr>
            <w:rStyle w:val="Hyperlink"/>
            <w:rFonts w:ascii="Arial" w:hAnsi="Arial" w:cs="Arial"/>
          </w:rPr>
          <w:t>Transport Canada</w:t>
        </w:r>
      </w:hyperlink>
      <w:r w:rsidRPr="00EC55F2">
        <w:rPr>
          <w:rFonts w:ascii="Arial" w:hAnsi="Arial" w:cs="Arial"/>
        </w:rPr>
        <w:t xml:space="preserve">. </w:t>
      </w:r>
    </w:p>
    <w:p w14:paraId="3AE29176" w14:textId="77777777" w:rsidR="00EC55F2" w:rsidRDefault="00EC55F2" w:rsidP="00EC55F2">
      <w:pPr>
        <w:ind w:left="720"/>
        <w:rPr>
          <w:rFonts w:ascii="Arial" w:hAnsi="Arial" w:cs="Arial"/>
        </w:rPr>
      </w:pPr>
      <w:r w:rsidRPr="00EC55F2">
        <w:rPr>
          <w:rFonts w:ascii="Arial" w:hAnsi="Arial" w:cs="Arial"/>
        </w:rPr>
        <w:t xml:space="preserve">Bus drivers should clean their hands often, including before and after completing trips. They are encouraged to regularly use alcohol-based hand sanitizer with at least 60% alcohol during trips, as well as wear a non-medical mask or face covering when they cannot physically distance or be behind a physical barrier in the course of their duties. </w:t>
      </w:r>
    </w:p>
    <w:p w14:paraId="07BF8A28" w14:textId="0E24F447" w:rsidR="00EC55F2" w:rsidRDefault="00EC55F2" w:rsidP="00EC55F2">
      <w:pPr>
        <w:ind w:left="720"/>
        <w:rPr>
          <w:rFonts w:ascii="Arial" w:hAnsi="Arial" w:cs="Arial"/>
        </w:rPr>
      </w:pPr>
      <w:r w:rsidRPr="00EC55F2">
        <w:rPr>
          <w:rFonts w:ascii="Arial" w:hAnsi="Arial" w:cs="Arial"/>
        </w:rPr>
        <w:t xml:space="preserve">Students should clean their hands before they leave home to take the bus, when they leave school prior to taking the bus, and when they get home. </w:t>
      </w:r>
    </w:p>
    <w:p w14:paraId="5AD79EBB" w14:textId="6BC99E7C" w:rsidR="00114115" w:rsidRPr="00537972" w:rsidRDefault="00114115" w:rsidP="00537972">
      <w:pPr>
        <w:rPr>
          <w:rFonts w:ascii="Arial" w:hAnsi="Arial" w:cs="Arial"/>
        </w:rPr>
      </w:pPr>
    </w:p>
    <w:tbl>
      <w:tblPr>
        <w:tblStyle w:val="TableGrid"/>
        <w:tblW w:w="0" w:type="auto"/>
        <w:tblLook w:val="04A0" w:firstRow="1" w:lastRow="0" w:firstColumn="1" w:lastColumn="0" w:noHBand="0" w:noVBand="1"/>
      </w:tblPr>
      <w:tblGrid>
        <w:gridCol w:w="10290"/>
      </w:tblGrid>
      <w:tr w:rsidR="00EC55F2" w:rsidRPr="001F6706" w14:paraId="385848B1" w14:textId="77777777" w:rsidTr="001F6706">
        <w:tc>
          <w:tcPr>
            <w:tcW w:w="10340" w:type="dxa"/>
            <w:tcBorders>
              <w:top w:val="single" w:sz="24" w:space="0" w:color="2E74B5" w:themeColor="accent1" w:themeShade="BF"/>
              <w:left w:val="single" w:sz="24" w:space="0" w:color="2E74B5" w:themeColor="accent1" w:themeShade="BF"/>
              <w:bottom w:val="single" w:sz="24" w:space="0" w:color="2E74B5" w:themeColor="accent1" w:themeShade="BF"/>
              <w:right w:val="single" w:sz="24" w:space="0" w:color="2E74B5" w:themeColor="accent1" w:themeShade="BF"/>
            </w:tcBorders>
          </w:tcPr>
          <w:p w14:paraId="0FB23B21" w14:textId="77777777" w:rsidR="001F6706" w:rsidRDefault="001F6706" w:rsidP="00EC55F2">
            <w:pPr>
              <w:rPr>
                <w:rFonts w:ascii="Arial" w:hAnsi="Arial" w:cs="Arial"/>
              </w:rPr>
            </w:pPr>
          </w:p>
          <w:p w14:paraId="1E06347F" w14:textId="677C7F6C" w:rsidR="001F6706" w:rsidRDefault="00EC55F2" w:rsidP="00EC55F2">
            <w:pPr>
              <w:rPr>
                <w:rFonts w:ascii="Arial" w:hAnsi="Arial" w:cs="Arial"/>
              </w:rPr>
            </w:pPr>
            <w:r w:rsidRPr="001F6706">
              <w:rPr>
                <w:rFonts w:ascii="Arial" w:hAnsi="Arial" w:cs="Arial"/>
              </w:rPr>
              <w:t xml:space="preserve">Non-medical masks are </w:t>
            </w:r>
            <w:r w:rsidR="00D830BE">
              <w:rPr>
                <w:rFonts w:ascii="Arial" w:hAnsi="Arial" w:cs="Arial"/>
              </w:rPr>
              <w:t>required for all staff and students between grades 6-12</w:t>
            </w:r>
            <w:r w:rsidR="00CA17B0">
              <w:rPr>
                <w:rFonts w:ascii="Arial" w:hAnsi="Arial" w:cs="Arial"/>
              </w:rPr>
              <w:t xml:space="preserve"> when riding a school bus</w:t>
            </w:r>
            <w:r w:rsidRPr="001F6706">
              <w:rPr>
                <w:rFonts w:ascii="Arial" w:hAnsi="Arial" w:cs="Arial"/>
              </w:rPr>
              <w:t xml:space="preserve">. </w:t>
            </w:r>
          </w:p>
          <w:p w14:paraId="2865A6B1" w14:textId="77777777" w:rsidR="001F6706" w:rsidRDefault="001F6706" w:rsidP="00EC55F2">
            <w:pPr>
              <w:rPr>
                <w:rFonts w:ascii="Arial" w:hAnsi="Arial" w:cs="Arial"/>
              </w:rPr>
            </w:pPr>
          </w:p>
          <w:p w14:paraId="6309E8EF" w14:textId="1D38D590" w:rsidR="001F6706" w:rsidRDefault="00EC55F2" w:rsidP="00EC55F2">
            <w:pPr>
              <w:rPr>
                <w:rFonts w:ascii="Arial" w:hAnsi="Arial" w:cs="Arial"/>
              </w:rPr>
            </w:pPr>
            <w:r w:rsidRPr="001F6706">
              <w:rPr>
                <w:rFonts w:ascii="Arial" w:hAnsi="Arial" w:cs="Arial"/>
              </w:rPr>
              <w:t xml:space="preserve">Non-medical masks are not recommended for elementary students on buses due to the increased likelihood they will touch their face and eyes, as well as required assistance to properly put on and take off their mask (requiring increased close personal contact from school staff). </w:t>
            </w:r>
          </w:p>
          <w:p w14:paraId="4F57EC4E" w14:textId="77777777" w:rsidR="001F6706" w:rsidRDefault="001F6706" w:rsidP="00EC55F2">
            <w:pPr>
              <w:rPr>
                <w:rFonts w:ascii="Arial" w:hAnsi="Arial" w:cs="Arial"/>
              </w:rPr>
            </w:pPr>
          </w:p>
          <w:p w14:paraId="62933D16" w14:textId="77777777" w:rsidR="00EC55F2" w:rsidRDefault="00EC55F2" w:rsidP="00EC55F2">
            <w:pPr>
              <w:rPr>
                <w:rFonts w:ascii="Arial" w:hAnsi="Arial" w:cs="Arial"/>
              </w:rPr>
            </w:pPr>
            <w:r w:rsidRPr="001F6706">
              <w:rPr>
                <w:rFonts w:ascii="Arial" w:hAnsi="Arial" w:cs="Arial"/>
              </w:rPr>
              <w:t>No student is required to wear a non-medical mask if they do not tolerate it.</w:t>
            </w:r>
          </w:p>
          <w:p w14:paraId="492F5838" w14:textId="715EF2BD" w:rsidR="001F6706" w:rsidRPr="001F6706" w:rsidRDefault="001F6706" w:rsidP="00EC55F2">
            <w:pPr>
              <w:rPr>
                <w:rFonts w:ascii="Arial" w:hAnsi="Arial" w:cs="Arial"/>
              </w:rPr>
            </w:pPr>
          </w:p>
        </w:tc>
      </w:tr>
    </w:tbl>
    <w:p w14:paraId="24EC8B5F" w14:textId="77777777" w:rsidR="00472E91" w:rsidRDefault="00472E91" w:rsidP="001125AC">
      <w:pPr>
        <w:ind w:left="720"/>
        <w:rPr>
          <w:rFonts w:ascii="Arial" w:hAnsi="Arial" w:cs="Arial"/>
        </w:rPr>
      </w:pPr>
    </w:p>
    <w:p w14:paraId="20BBFDF7" w14:textId="7FA77B89" w:rsidR="001125AC" w:rsidRPr="00240E50" w:rsidRDefault="001F6706" w:rsidP="00240E50">
      <w:pPr>
        <w:pStyle w:val="Heading2"/>
        <w:numPr>
          <w:ilvl w:val="1"/>
          <w:numId w:val="26"/>
        </w:numPr>
        <w:rPr>
          <w:rFonts w:ascii="Arial" w:eastAsia="Times New Roman" w:hAnsi="Arial" w:cs="Arial"/>
          <w:color w:val="auto"/>
          <w:lang w:eastAsia="en-CA"/>
        </w:rPr>
      </w:pPr>
      <w:bookmarkStart w:id="86" w:name="_Toc48896428"/>
      <w:r w:rsidRPr="00240E50">
        <w:rPr>
          <w:rFonts w:ascii="Arial" w:eastAsia="Times New Roman" w:hAnsi="Arial" w:cs="Arial"/>
          <w:color w:val="auto"/>
          <w:lang w:eastAsia="en-CA"/>
        </w:rPr>
        <w:t xml:space="preserve">Additional </w:t>
      </w:r>
      <w:r w:rsidR="00240E50" w:rsidRPr="00240E50">
        <w:rPr>
          <w:rFonts w:ascii="Arial" w:eastAsia="Times New Roman" w:hAnsi="Arial" w:cs="Arial"/>
          <w:color w:val="auto"/>
          <w:lang w:eastAsia="en-CA"/>
        </w:rPr>
        <w:t>M</w:t>
      </w:r>
      <w:r w:rsidRPr="00240E50">
        <w:rPr>
          <w:rFonts w:ascii="Arial" w:eastAsia="Times New Roman" w:hAnsi="Arial" w:cs="Arial"/>
          <w:color w:val="auto"/>
          <w:lang w:eastAsia="en-CA"/>
        </w:rPr>
        <w:t>easures</w:t>
      </w:r>
      <w:r w:rsidR="00A3045E" w:rsidRPr="00240E50">
        <w:rPr>
          <w:rFonts w:ascii="Arial" w:eastAsia="Times New Roman" w:hAnsi="Arial" w:cs="Arial"/>
          <w:color w:val="auto"/>
          <w:lang w:eastAsia="en-CA"/>
        </w:rPr>
        <w:t>:</w:t>
      </w:r>
      <w:bookmarkEnd w:id="86"/>
      <w:r w:rsidRPr="00240E50">
        <w:rPr>
          <w:rFonts w:ascii="Arial" w:eastAsia="Times New Roman" w:hAnsi="Arial" w:cs="Arial"/>
          <w:color w:val="auto"/>
          <w:lang w:eastAsia="en-CA"/>
        </w:rPr>
        <w:t xml:space="preserve"> </w:t>
      </w:r>
    </w:p>
    <w:p w14:paraId="21221CBE" w14:textId="2E838FFA" w:rsidR="00E931F8" w:rsidRDefault="00E931F8" w:rsidP="00B63451">
      <w:pPr>
        <w:pStyle w:val="ListParagraph"/>
        <w:numPr>
          <w:ilvl w:val="2"/>
          <w:numId w:val="69"/>
        </w:numPr>
        <w:ind w:left="1440"/>
        <w:rPr>
          <w:rFonts w:ascii="Arial" w:hAnsi="Arial" w:cs="Arial"/>
        </w:rPr>
      </w:pPr>
      <w:r>
        <w:rPr>
          <w:rFonts w:ascii="Arial" w:hAnsi="Arial" w:cs="Arial"/>
        </w:rPr>
        <w:t>Parents are to ensure home health care check is completed prior to sending student on bus</w:t>
      </w:r>
      <w:r w:rsidR="00C4231C">
        <w:rPr>
          <w:rFonts w:ascii="Arial" w:hAnsi="Arial" w:cs="Arial"/>
        </w:rPr>
        <w:t xml:space="preserve"> and have answered no to all questions.</w:t>
      </w:r>
    </w:p>
    <w:p w14:paraId="3A093D65" w14:textId="0C548294" w:rsidR="00533E7B" w:rsidRDefault="00533E7B" w:rsidP="00B63451">
      <w:pPr>
        <w:pStyle w:val="ListParagraph"/>
        <w:numPr>
          <w:ilvl w:val="2"/>
          <w:numId w:val="69"/>
        </w:numPr>
        <w:ind w:left="1440"/>
        <w:rPr>
          <w:rFonts w:ascii="Arial" w:hAnsi="Arial" w:cs="Arial"/>
        </w:rPr>
      </w:pPr>
      <w:r>
        <w:rPr>
          <w:rFonts w:ascii="Arial" w:hAnsi="Arial" w:cs="Arial"/>
        </w:rPr>
        <w:t>Students who are sick will need to be kept home, and students who develop</w:t>
      </w:r>
      <w:r w:rsidR="00E931F8">
        <w:rPr>
          <w:rFonts w:ascii="Arial" w:hAnsi="Arial" w:cs="Arial"/>
        </w:rPr>
        <w:t xml:space="preserve"> symptoms w</w:t>
      </w:r>
      <w:r>
        <w:rPr>
          <w:rFonts w:ascii="Arial" w:hAnsi="Arial" w:cs="Arial"/>
        </w:rPr>
        <w:t>hile at school will not be permitted to return hom</w:t>
      </w:r>
      <w:r w:rsidR="00E931F8">
        <w:rPr>
          <w:rFonts w:ascii="Arial" w:hAnsi="Arial" w:cs="Arial"/>
        </w:rPr>
        <w:t>e</w:t>
      </w:r>
      <w:r>
        <w:rPr>
          <w:rFonts w:ascii="Arial" w:hAnsi="Arial" w:cs="Arial"/>
        </w:rPr>
        <w:t xml:space="preserve"> on a school bus and should be picked up by a parent or caregiver.  We are not able to transport st</w:t>
      </w:r>
      <w:r w:rsidR="00E931F8">
        <w:rPr>
          <w:rFonts w:ascii="Arial" w:hAnsi="Arial" w:cs="Arial"/>
        </w:rPr>
        <w:t>udents who are ill or showing sym</w:t>
      </w:r>
      <w:r>
        <w:rPr>
          <w:rFonts w:ascii="Arial" w:hAnsi="Arial" w:cs="Arial"/>
        </w:rPr>
        <w:t>ptoms.</w:t>
      </w:r>
    </w:p>
    <w:p w14:paraId="0AFAA96A" w14:textId="3787E349" w:rsidR="00372851" w:rsidRDefault="00372851" w:rsidP="00B63451">
      <w:pPr>
        <w:pStyle w:val="ListParagraph"/>
        <w:numPr>
          <w:ilvl w:val="2"/>
          <w:numId w:val="69"/>
        </w:numPr>
        <w:ind w:left="1440"/>
        <w:rPr>
          <w:rFonts w:ascii="Arial" w:hAnsi="Arial" w:cs="Arial"/>
        </w:rPr>
      </w:pPr>
      <w:r>
        <w:rPr>
          <w:rFonts w:ascii="Arial" w:hAnsi="Arial" w:cs="Arial"/>
          <w:color w:val="313132"/>
          <w:shd w:val="clear" w:color="auto" w:fill="FFFFFF"/>
        </w:rPr>
        <w:t xml:space="preserve">Students should </w:t>
      </w:r>
      <w:r w:rsidR="00F728CF">
        <w:rPr>
          <w:rFonts w:ascii="Arial" w:hAnsi="Arial" w:cs="Arial"/>
          <w:color w:val="313132"/>
          <w:shd w:val="clear" w:color="auto" w:fill="FFFFFF"/>
        </w:rPr>
        <w:t>ensure</w:t>
      </w:r>
      <w:r>
        <w:rPr>
          <w:rFonts w:ascii="Arial" w:hAnsi="Arial" w:cs="Arial"/>
          <w:color w:val="313132"/>
          <w:shd w:val="clear" w:color="auto" w:fill="FFFFFF"/>
        </w:rPr>
        <w:t xml:space="preserve"> their hands</w:t>
      </w:r>
      <w:r w:rsidR="00F728CF">
        <w:rPr>
          <w:rFonts w:ascii="Arial" w:hAnsi="Arial" w:cs="Arial"/>
          <w:color w:val="313132"/>
          <w:shd w:val="clear" w:color="auto" w:fill="FFFFFF"/>
        </w:rPr>
        <w:t xml:space="preserve"> have been clean</w:t>
      </w:r>
      <w:r>
        <w:rPr>
          <w:rFonts w:ascii="Arial" w:hAnsi="Arial" w:cs="Arial"/>
          <w:color w:val="313132"/>
          <w:shd w:val="clear" w:color="auto" w:fill="FFFFFF"/>
        </w:rPr>
        <w:t xml:space="preserve"> before they leave home</w:t>
      </w:r>
      <w:r w:rsidR="00E03E34">
        <w:rPr>
          <w:rFonts w:ascii="Arial" w:hAnsi="Arial" w:cs="Arial"/>
          <w:color w:val="313132"/>
          <w:shd w:val="clear" w:color="auto" w:fill="FFFFFF"/>
        </w:rPr>
        <w:t xml:space="preserve"> and prior to</w:t>
      </w:r>
      <w:r>
        <w:rPr>
          <w:rFonts w:ascii="Arial" w:hAnsi="Arial" w:cs="Arial"/>
          <w:color w:val="313132"/>
          <w:shd w:val="clear" w:color="auto" w:fill="FFFFFF"/>
        </w:rPr>
        <w:t xml:space="preserve"> leav</w:t>
      </w:r>
      <w:r w:rsidR="00E03E34">
        <w:rPr>
          <w:rFonts w:ascii="Arial" w:hAnsi="Arial" w:cs="Arial"/>
          <w:color w:val="313132"/>
          <w:shd w:val="clear" w:color="auto" w:fill="FFFFFF"/>
        </w:rPr>
        <w:t>ing</w:t>
      </w:r>
      <w:r>
        <w:rPr>
          <w:rFonts w:ascii="Arial" w:hAnsi="Arial" w:cs="Arial"/>
          <w:color w:val="313132"/>
          <w:shd w:val="clear" w:color="auto" w:fill="FFFFFF"/>
        </w:rPr>
        <w:t xml:space="preserve"> school</w:t>
      </w:r>
      <w:r w:rsidR="00F728CF">
        <w:rPr>
          <w:rFonts w:ascii="Arial" w:hAnsi="Arial" w:cs="Arial"/>
          <w:color w:val="313132"/>
          <w:shd w:val="clear" w:color="auto" w:fill="FFFFFF"/>
        </w:rPr>
        <w:t>.</w:t>
      </w:r>
    </w:p>
    <w:p w14:paraId="3A1BDE1B" w14:textId="3316FEF7" w:rsidR="00617ED1" w:rsidRDefault="00617ED1" w:rsidP="00B63451">
      <w:pPr>
        <w:pStyle w:val="ListParagraph"/>
        <w:numPr>
          <w:ilvl w:val="2"/>
          <w:numId w:val="69"/>
        </w:numPr>
        <w:ind w:left="1440"/>
        <w:rPr>
          <w:rFonts w:ascii="Arial" w:hAnsi="Arial" w:cs="Arial"/>
        </w:rPr>
      </w:pPr>
      <w:r>
        <w:rPr>
          <w:rFonts w:ascii="Arial" w:hAnsi="Arial" w:cs="Arial"/>
        </w:rPr>
        <w:t xml:space="preserve">Adhere to </w:t>
      </w:r>
      <w:r w:rsidR="00CA17B0">
        <w:rPr>
          <w:rFonts w:ascii="Arial" w:hAnsi="Arial" w:cs="Arial"/>
        </w:rPr>
        <w:t>p</w:t>
      </w:r>
      <w:r>
        <w:rPr>
          <w:rFonts w:ascii="Arial" w:hAnsi="Arial" w:cs="Arial"/>
        </w:rPr>
        <w:t xml:space="preserve">hysical </w:t>
      </w:r>
      <w:r w:rsidR="00CA17B0">
        <w:rPr>
          <w:rFonts w:ascii="Arial" w:hAnsi="Arial" w:cs="Arial"/>
        </w:rPr>
        <w:t>d</w:t>
      </w:r>
      <w:r>
        <w:rPr>
          <w:rFonts w:ascii="Arial" w:hAnsi="Arial" w:cs="Arial"/>
        </w:rPr>
        <w:t>istancing when waiting for the bus.</w:t>
      </w:r>
    </w:p>
    <w:p w14:paraId="5161B200" w14:textId="77777777" w:rsidR="00DF5685" w:rsidRPr="00DF5685" w:rsidRDefault="00BE6F27" w:rsidP="00B63451">
      <w:pPr>
        <w:pStyle w:val="ListParagraph"/>
        <w:numPr>
          <w:ilvl w:val="0"/>
          <w:numId w:val="69"/>
        </w:numPr>
        <w:spacing w:before="100" w:beforeAutospacing="1" w:after="45" w:line="240" w:lineRule="auto"/>
        <w:rPr>
          <w:rFonts w:ascii="Arial" w:eastAsia="Times New Roman" w:hAnsi="Arial" w:cs="Arial"/>
          <w:color w:val="313132"/>
        </w:rPr>
      </w:pPr>
      <w:r w:rsidRPr="00DF5685">
        <w:rPr>
          <w:rFonts w:ascii="Arial" w:hAnsi="Arial" w:cs="Arial"/>
        </w:rPr>
        <w:t>Parents will be responsible for their child’s safety at the bus stop.  Parents must remain with their child K-5 until the bus departs in the morning and then again meet their child at the bus in the afternoon.</w:t>
      </w:r>
    </w:p>
    <w:p w14:paraId="4CCFE57B" w14:textId="63D46520" w:rsidR="00DF5685" w:rsidRDefault="00FB35C0" w:rsidP="00B63451">
      <w:pPr>
        <w:pStyle w:val="ListParagraph"/>
        <w:numPr>
          <w:ilvl w:val="0"/>
          <w:numId w:val="69"/>
        </w:numPr>
        <w:spacing w:before="100" w:beforeAutospacing="1" w:after="45" w:line="240" w:lineRule="auto"/>
        <w:rPr>
          <w:rFonts w:ascii="Arial" w:eastAsia="Times New Roman" w:hAnsi="Arial" w:cs="Arial"/>
          <w:color w:val="313132"/>
        </w:rPr>
      </w:pPr>
      <w:r w:rsidRPr="00DF5685">
        <w:rPr>
          <w:rFonts w:ascii="Arial" w:eastAsia="Times New Roman" w:hAnsi="Arial" w:cs="Arial"/>
          <w:color w:val="313132"/>
        </w:rPr>
        <w:t xml:space="preserve">Middle and secondary school students </w:t>
      </w:r>
      <w:r w:rsidR="00CA17B0">
        <w:rPr>
          <w:rFonts w:ascii="Arial" w:eastAsia="Times New Roman" w:hAnsi="Arial" w:cs="Arial"/>
          <w:color w:val="313132"/>
        </w:rPr>
        <w:t>must</w:t>
      </w:r>
      <w:r w:rsidRPr="00DF5685">
        <w:rPr>
          <w:rFonts w:ascii="Arial" w:eastAsia="Times New Roman" w:hAnsi="Arial" w:cs="Arial"/>
          <w:color w:val="313132"/>
        </w:rPr>
        <w:t xml:space="preserve"> wear non-medical masks. No student is required to wear a mask if they do not tolerate it</w:t>
      </w:r>
      <w:r w:rsidR="00DF5685" w:rsidRPr="00DF5685">
        <w:rPr>
          <w:rFonts w:ascii="Arial" w:eastAsia="Times New Roman" w:hAnsi="Arial" w:cs="Arial"/>
          <w:color w:val="313132"/>
        </w:rPr>
        <w:t>.</w:t>
      </w:r>
    </w:p>
    <w:p w14:paraId="66F6CF5B" w14:textId="7E597F13" w:rsidR="00FB35C0" w:rsidRPr="00DF5685" w:rsidRDefault="00FB35C0" w:rsidP="00B63451">
      <w:pPr>
        <w:pStyle w:val="ListParagraph"/>
        <w:numPr>
          <w:ilvl w:val="0"/>
          <w:numId w:val="69"/>
        </w:numPr>
        <w:spacing w:before="100" w:beforeAutospacing="1" w:after="45" w:line="240" w:lineRule="auto"/>
        <w:rPr>
          <w:rFonts w:ascii="Arial" w:hAnsi="Arial" w:cs="Arial"/>
        </w:rPr>
      </w:pPr>
      <w:r w:rsidRPr="00FB35C0">
        <w:rPr>
          <w:rFonts w:ascii="Arial" w:eastAsia="Times New Roman" w:hAnsi="Arial" w:cs="Arial"/>
          <w:color w:val="313132"/>
        </w:rPr>
        <w:t>Masks aren't recommended for elementary students on buses because they are more likely to touch their face and may need help putting them on and taking them off</w:t>
      </w:r>
      <w:r w:rsidR="00DF5685" w:rsidRPr="00DF5685">
        <w:rPr>
          <w:rFonts w:ascii="Arial" w:eastAsia="Times New Roman" w:hAnsi="Arial" w:cs="Arial"/>
          <w:color w:val="313132"/>
        </w:rPr>
        <w:t>.</w:t>
      </w:r>
    </w:p>
    <w:p w14:paraId="0BAA04F8" w14:textId="44A03920" w:rsidR="00C54429" w:rsidRDefault="00C54429" w:rsidP="00B63451">
      <w:pPr>
        <w:pStyle w:val="ListParagraph"/>
        <w:numPr>
          <w:ilvl w:val="2"/>
          <w:numId w:val="69"/>
        </w:numPr>
        <w:ind w:left="1440"/>
        <w:rPr>
          <w:rFonts w:ascii="Arial" w:hAnsi="Arial" w:cs="Arial"/>
        </w:rPr>
      </w:pPr>
      <w:r>
        <w:rPr>
          <w:rFonts w:ascii="Arial" w:hAnsi="Arial" w:cs="Arial"/>
        </w:rPr>
        <w:t>Always follow the driver’s instructions.</w:t>
      </w:r>
    </w:p>
    <w:p w14:paraId="4E108B8D" w14:textId="6BE86BFD" w:rsidR="00C54429" w:rsidRDefault="00C54429" w:rsidP="00B63451">
      <w:pPr>
        <w:pStyle w:val="ListParagraph"/>
        <w:numPr>
          <w:ilvl w:val="2"/>
          <w:numId w:val="69"/>
        </w:numPr>
        <w:ind w:left="1440"/>
        <w:rPr>
          <w:rFonts w:ascii="Arial" w:hAnsi="Arial" w:cs="Arial"/>
        </w:rPr>
      </w:pPr>
      <w:r>
        <w:rPr>
          <w:rFonts w:ascii="Arial" w:hAnsi="Arial" w:cs="Arial"/>
        </w:rPr>
        <w:t xml:space="preserve">When loading onto the bus, go to the furthest available seat </w:t>
      </w:r>
      <w:r w:rsidR="00EA349C">
        <w:rPr>
          <w:rFonts w:ascii="Arial" w:hAnsi="Arial" w:cs="Arial"/>
        </w:rPr>
        <w:t>unless</w:t>
      </w:r>
      <w:r>
        <w:rPr>
          <w:rFonts w:ascii="Arial" w:hAnsi="Arial" w:cs="Arial"/>
        </w:rPr>
        <w:t xml:space="preserve"> the driver instructs otherwise.</w:t>
      </w:r>
    </w:p>
    <w:p w14:paraId="4B7F7239" w14:textId="312F181E" w:rsidR="00EA349C" w:rsidRDefault="00147829" w:rsidP="00B63451">
      <w:pPr>
        <w:pStyle w:val="ListParagraph"/>
        <w:numPr>
          <w:ilvl w:val="2"/>
          <w:numId w:val="69"/>
        </w:numPr>
        <w:ind w:left="1440"/>
        <w:rPr>
          <w:rFonts w:ascii="Arial" w:hAnsi="Arial" w:cs="Arial"/>
        </w:rPr>
      </w:pPr>
      <w:r>
        <w:rPr>
          <w:rFonts w:ascii="Arial" w:hAnsi="Arial" w:cs="Arial"/>
        </w:rPr>
        <w:t>When space is available</w:t>
      </w:r>
      <w:r w:rsidR="00EA349C">
        <w:rPr>
          <w:rFonts w:ascii="Arial" w:hAnsi="Arial" w:cs="Arial"/>
        </w:rPr>
        <w:t xml:space="preserve"> students will be seated in window seat away from aisle.</w:t>
      </w:r>
    </w:p>
    <w:p w14:paraId="467AAA88" w14:textId="64230327" w:rsidR="004F5063" w:rsidRDefault="004F5063" w:rsidP="00B63451">
      <w:pPr>
        <w:pStyle w:val="ListParagraph"/>
        <w:numPr>
          <w:ilvl w:val="0"/>
          <w:numId w:val="69"/>
        </w:numPr>
        <w:rPr>
          <w:rFonts w:ascii="Arial" w:hAnsi="Arial" w:cs="Arial"/>
        </w:rPr>
      </w:pPr>
      <w:r>
        <w:rPr>
          <w:rFonts w:ascii="Arial" w:hAnsi="Arial" w:cs="Arial"/>
        </w:rPr>
        <w:t xml:space="preserve">When </w:t>
      </w:r>
      <w:r w:rsidR="00CA17B0">
        <w:rPr>
          <w:rFonts w:ascii="Arial" w:hAnsi="Arial" w:cs="Arial"/>
        </w:rPr>
        <w:t>possible,</w:t>
      </w:r>
      <w:r>
        <w:rPr>
          <w:rFonts w:ascii="Arial" w:hAnsi="Arial" w:cs="Arial"/>
        </w:rPr>
        <w:t xml:space="preserve"> bus routes will utilize a strict seating plan that reflects cohort and family groupings.</w:t>
      </w:r>
    </w:p>
    <w:p w14:paraId="4953A050" w14:textId="2154C5DF" w:rsidR="00DF2268" w:rsidRDefault="00DF2268" w:rsidP="00B63451">
      <w:pPr>
        <w:pStyle w:val="ListParagraph"/>
        <w:numPr>
          <w:ilvl w:val="2"/>
          <w:numId w:val="69"/>
        </w:numPr>
        <w:ind w:left="1440"/>
        <w:rPr>
          <w:rFonts w:ascii="Arial" w:hAnsi="Arial" w:cs="Arial"/>
        </w:rPr>
      </w:pPr>
      <w:r>
        <w:rPr>
          <w:rFonts w:ascii="Arial" w:hAnsi="Arial" w:cs="Arial"/>
        </w:rPr>
        <w:t xml:space="preserve">When unloading the bus, wait until the seat </w:t>
      </w:r>
      <w:r w:rsidR="00544448">
        <w:rPr>
          <w:rFonts w:ascii="Arial" w:hAnsi="Arial" w:cs="Arial"/>
        </w:rPr>
        <w:t>in front</w:t>
      </w:r>
      <w:r>
        <w:rPr>
          <w:rFonts w:ascii="Arial" w:hAnsi="Arial" w:cs="Arial"/>
        </w:rPr>
        <w:t xml:space="preserve"> has moved before </w:t>
      </w:r>
      <w:r w:rsidR="00014050">
        <w:rPr>
          <w:rFonts w:ascii="Arial" w:hAnsi="Arial" w:cs="Arial"/>
        </w:rPr>
        <w:t>exiting bus, e</w:t>
      </w:r>
      <w:r w:rsidR="00544448">
        <w:rPr>
          <w:rFonts w:ascii="Arial" w:hAnsi="Arial" w:cs="Arial"/>
        </w:rPr>
        <w:t xml:space="preserve">nsure </w:t>
      </w:r>
      <w:r w:rsidR="00642A8E">
        <w:rPr>
          <w:rFonts w:ascii="Arial" w:hAnsi="Arial" w:cs="Arial"/>
        </w:rPr>
        <w:t>p</w:t>
      </w:r>
      <w:r w:rsidR="00544448">
        <w:rPr>
          <w:rFonts w:ascii="Arial" w:hAnsi="Arial" w:cs="Arial"/>
        </w:rPr>
        <w:t>hysical distancing</w:t>
      </w:r>
      <w:r w:rsidR="00642A8E">
        <w:rPr>
          <w:rFonts w:ascii="Arial" w:hAnsi="Arial" w:cs="Arial"/>
        </w:rPr>
        <w:t xml:space="preserve"> is observed.</w:t>
      </w:r>
    </w:p>
    <w:p w14:paraId="19A29E1C" w14:textId="42B84638" w:rsidR="001125AC" w:rsidRPr="001125AC" w:rsidRDefault="001F6706" w:rsidP="00B63451">
      <w:pPr>
        <w:pStyle w:val="ListParagraph"/>
        <w:numPr>
          <w:ilvl w:val="2"/>
          <w:numId w:val="69"/>
        </w:numPr>
        <w:ind w:left="1440"/>
        <w:rPr>
          <w:rFonts w:ascii="Arial" w:hAnsi="Arial" w:cs="Arial"/>
        </w:rPr>
      </w:pPr>
      <w:r w:rsidRPr="001125AC">
        <w:rPr>
          <w:rFonts w:ascii="Arial" w:hAnsi="Arial" w:cs="Arial"/>
        </w:rPr>
        <w:t>Encouraging private vehicle use and active transportation (</w:t>
      </w:r>
      <w:r w:rsidR="00C61C4B">
        <w:rPr>
          <w:rFonts w:ascii="Arial" w:hAnsi="Arial" w:cs="Arial"/>
        </w:rPr>
        <w:t>i.e</w:t>
      </w:r>
      <w:r w:rsidRPr="001125AC">
        <w:rPr>
          <w:rFonts w:ascii="Arial" w:hAnsi="Arial" w:cs="Arial"/>
        </w:rPr>
        <w:t xml:space="preserve">. biking, walking, etc.) by students and staff where possible to decrease transportation density. </w:t>
      </w:r>
    </w:p>
    <w:p w14:paraId="187B9FF5" w14:textId="0F78A018" w:rsidR="001F6706" w:rsidRDefault="001125AC" w:rsidP="00B63451">
      <w:pPr>
        <w:pStyle w:val="ListParagraph"/>
        <w:numPr>
          <w:ilvl w:val="2"/>
          <w:numId w:val="69"/>
        </w:numPr>
        <w:ind w:left="1440"/>
        <w:rPr>
          <w:rFonts w:ascii="Arial" w:hAnsi="Arial" w:cs="Arial"/>
        </w:rPr>
      </w:pPr>
      <w:r w:rsidRPr="1C4B0529">
        <w:rPr>
          <w:rFonts w:ascii="Arial" w:hAnsi="Arial" w:cs="Arial"/>
        </w:rPr>
        <w:t xml:space="preserve">School District </w:t>
      </w:r>
      <w:r w:rsidR="6082327D" w:rsidRPr="1C4B0529">
        <w:rPr>
          <w:rFonts w:ascii="Arial" w:hAnsi="Arial" w:cs="Arial"/>
        </w:rPr>
        <w:t xml:space="preserve">No. </w:t>
      </w:r>
      <w:r w:rsidRPr="1C4B0529">
        <w:rPr>
          <w:rFonts w:ascii="Arial" w:hAnsi="Arial" w:cs="Arial"/>
        </w:rPr>
        <w:t>83 shall</w:t>
      </w:r>
      <w:r w:rsidR="001F6706" w:rsidRPr="1C4B0529">
        <w:rPr>
          <w:rFonts w:ascii="Arial" w:hAnsi="Arial" w:cs="Arial"/>
        </w:rPr>
        <w:t xml:space="preserve"> keep up-to-date passenger lists to share with public health should contact tracing need to occur.</w:t>
      </w:r>
    </w:p>
    <w:p w14:paraId="20327B12" w14:textId="38A1E4AA" w:rsidR="00A32EA5" w:rsidRDefault="00A32EA5" w:rsidP="00B63451">
      <w:pPr>
        <w:pStyle w:val="ListParagraph"/>
        <w:numPr>
          <w:ilvl w:val="2"/>
          <w:numId w:val="69"/>
        </w:numPr>
        <w:ind w:left="1440"/>
        <w:rPr>
          <w:rFonts w:ascii="Arial" w:hAnsi="Arial" w:cs="Arial"/>
        </w:rPr>
      </w:pPr>
      <w:r>
        <w:rPr>
          <w:rFonts w:ascii="Arial" w:hAnsi="Arial" w:cs="Arial"/>
        </w:rPr>
        <w:t>School buses will not be accepting unregistered riders which includes after-school friends coming home with a bus student.</w:t>
      </w:r>
    </w:p>
    <w:p w14:paraId="23649ED8" w14:textId="0E95201A" w:rsidR="00326219" w:rsidRPr="00CA17B0" w:rsidRDefault="72BA1210" w:rsidP="00B63451">
      <w:pPr>
        <w:pStyle w:val="ListParagraph"/>
        <w:numPr>
          <w:ilvl w:val="2"/>
          <w:numId w:val="69"/>
        </w:numPr>
        <w:ind w:left="1440"/>
        <w:rPr>
          <w:rFonts w:ascii="Arial" w:hAnsi="Arial" w:cs="Arial"/>
        </w:rPr>
      </w:pPr>
      <w:r w:rsidRPr="7CD36C06">
        <w:rPr>
          <w:rFonts w:ascii="Arial" w:hAnsi="Arial" w:cs="Arial"/>
        </w:rPr>
        <w:t xml:space="preserve">Courtesy drivers will be accommodated as per standard practice. </w:t>
      </w:r>
      <w:r w:rsidR="54DB9A99" w:rsidRPr="7CD36C06">
        <w:rPr>
          <w:rFonts w:ascii="Arial" w:hAnsi="Arial" w:cs="Arial"/>
        </w:rPr>
        <w:t>Courtesy riders will be assigned seats as per the seating plan.</w:t>
      </w:r>
    </w:p>
    <w:p w14:paraId="7A586A4E" w14:textId="3D4ECFC0" w:rsidR="00183C52" w:rsidRDefault="00183C52" w:rsidP="00206C19">
      <w:pPr>
        <w:pStyle w:val="ListParagraph"/>
        <w:numPr>
          <w:ilvl w:val="0"/>
          <w:numId w:val="5"/>
        </w:numPr>
        <w:rPr>
          <w:rFonts w:ascii="Arial" w:hAnsi="Arial" w:cs="Arial"/>
        </w:rPr>
      </w:pPr>
      <w:r w:rsidRPr="6ADC4572">
        <w:rPr>
          <w:rFonts w:ascii="Arial" w:hAnsi="Arial" w:cs="Arial"/>
        </w:rPr>
        <w:t xml:space="preserve">Please see </w:t>
      </w:r>
      <w:hyperlink r:id="rId82" w:history="1">
        <w:r w:rsidRPr="00D675F5">
          <w:rPr>
            <w:rStyle w:val="Hyperlink"/>
            <w:rFonts w:ascii="Arial" w:hAnsi="Arial" w:cs="Arial"/>
          </w:rPr>
          <w:t>Transportation Safety Plan</w:t>
        </w:r>
      </w:hyperlink>
      <w:r w:rsidRPr="6ADC4572">
        <w:rPr>
          <w:rFonts w:ascii="Arial" w:hAnsi="Arial" w:cs="Arial"/>
        </w:rPr>
        <w:t xml:space="preserve"> </w:t>
      </w:r>
      <w:r w:rsidR="3C819C83" w:rsidRPr="6ADC4572">
        <w:rPr>
          <w:rFonts w:ascii="Arial" w:hAnsi="Arial" w:cs="Arial"/>
        </w:rPr>
        <w:t xml:space="preserve">on the School District website </w:t>
      </w:r>
      <w:r w:rsidRPr="6ADC4572">
        <w:rPr>
          <w:rFonts w:ascii="Arial" w:hAnsi="Arial" w:cs="Arial"/>
        </w:rPr>
        <w:t>for further information.</w:t>
      </w:r>
    </w:p>
    <w:p w14:paraId="4B384D51" w14:textId="6D5CBEDF" w:rsidR="00240E50" w:rsidRDefault="00180C15" w:rsidP="00240E50">
      <w:pPr>
        <w:pStyle w:val="Heading2"/>
        <w:numPr>
          <w:ilvl w:val="1"/>
          <w:numId w:val="26"/>
        </w:numPr>
        <w:rPr>
          <w:rFonts w:ascii="Arial" w:eastAsia="Times New Roman" w:hAnsi="Arial" w:cs="Arial"/>
          <w:color w:val="auto"/>
          <w:lang w:eastAsia="en-CA"/>
        </w:rPr>
      </w:pPr>
      <w:bookmarkStart w:id="87" w:name="_Toc48896429"/>
      <w:r>
        <w:rPr>
          <w:rFonts w:ascii="Arial" w:eastAsia="Times New Roman" w:hAnsi="Arial" w:cs="Arial"/>
          <w:color w:val="auto"/>
          <w:lang w:eastAsia="en-CA"/>
        </w:rPr>
        <w:t xml:space="preserve">Transportation </w:t>
      </w:r>
      <w:r w:rsidR="00CA17B0" w:rsidRPr="00240E50">
        <w:rPr>
          <w:rFonts w:ascii="Arial" w:eastAsia="Times New Roman" w:hAnsi="Arial" w:cs="Arial"/>
          <w:color w:val="auto"/>
          <w:lang w:eastAsia="en-CA"/>
        </w:rPr>
        <w:t>Non-Compliance</w:t>
      </w:r>
      <w:r w:rsidR="00240E50">
        <w:rPr>
          <w:rFonts w:ascii="Arial" w:eastAsia="Times New Roman" w:hAnsi="Arial" w:cs="Arial"/>
          <w:color w:val="auto"/>
          <w:lang w:eastAsia="en-CA"/>
        </w:rPr>
        <w:t xml:space="preserve"> with </w:t>
      </w:r>
      <w:r>
        <w:rPr>
          <w:rFonts w:ascii="Arial" w:eastAsia="Times New Roman" w:hAnsi="Arial" w:cs="Arial"/>
          <w:color w:val="auto"/>
          <w:lang w:eastAsia="en-CA"/>
        </w:rPr>
        <w:t xml:space="preserve">COVID-19 </w:t>
      </w:r>
      <w:r w:rsidR="00240E50">
        <w:rPr>
          <w:rFonts w:ascii="Arial" w:eastAsia="Times New Roman" w:hAnsi="Arial" w:cs="Arial"/>
          <w:color w:val="auto"/>
          <w:lang w:eastAsia="en-CA"/>
        </w:rPr>
        <w:t>Safety Protocols</w:t>
      </w:r>
      <w:bookmarkEnd w:id="87"/>
    </w:p>
    <w:p w14:paraId="5D2D76BE" w14:textId="71C62EF4" w:rsidR="00240E50" w:rsidRDefault="00240E50" w:rsidP="00240E50">
      <w:pPr>
        <w:rPr>
          <w:lang w:eastAsia="en-CA"/>
        </w:rPr>
      </w:pPr>
    </w:p>
    <w:p w14:paraId="5B0440C6" w14:textId="2BF300B6" w:rsidR="00240E50" w:rsidRPr="00240E50" w:rsidRDefault="00240E50" w:rsidP="00240E50">
      <w:pPr>
        <w:ind w:left="720"/>
        <w:rPr>
          <w:rFonts w:ascii="Arial" w:hAnsi="Arial" w:cs="Arial"/>
          <w:lang w:eastAsia="en-CA"/>
        </w:rPr>
      </w:pPr>
      <w:r w:rsidRPr="00240E50">
        <w:rPr>
          <w:rFonts w:ascii="Arial" w:hAnsi="Arial" w:cs="Arial"/>
          <w:lang w:eastAsia="en-CA"/>
        </w:rPr>
        <w:t xml:space="preserve">School District No.83 will follow the standard Discipline Process on Buses.  Please see </w:t>
      </w:r>
      <w:hyperlink r:id="rId83" w:history="1">
        <w:r w:rsidRPr="00240E50">
          <w:rPr>
            <w:rStyle w:val="Hyperlink"/>
            <w:rFonts w:ascii="Arial" w:hAnsi="Arial" w:cs="Arial"/>
            <w:lang w:eastAsia="en-CA"/>
          </w:rPr>
          <w:t>Regulation 5040.06R</w:t>
        </w:r>
      </w:hyperlink>
      <w:r>
        <w:rPr>
          <w:rFonts w:ascii="Arial" w:hAnsi="Arial" w:cs="Arial"/>
          <w:lang w:eastAsia="en-CA"/>
        </w:rPr>
        <w:t xml:space="preserve">.  </w:t>
      </w:r>
      <w:hyperlink r:id="rId84" w:history="1">
        <w:r w:rsidRPr="00C22E73">
          <w:rPr>
            <w:rStyle w:val="Hyperlink"/>
            <w:rFonts w:ascii="Arial" w:hAnsi="Arial" w:cs="Arial"/>
            <w:lang w:eastAsia="en-CA"/>
          </w:rPr>
          <w:t>Bus Discipline Memo</w:t>
        </w:r>
      </w:hyperlink>
      <w:r>
        <w:rPr>
          <w:rFonts w:ascii="Arial" w:hAnsi="Arial" w:cs="Arial"/>
          <w:lang w:eastAsia="en-CA"/>
        </w:rPr>
        <w:t xml:space="preserve">, </w:t>
      </w:r>
      <w:hyperlink r:id="rId85" w:history="1">
        <w:r w:rsidRPr="00C22E73">
          <w:rPr>
            <w:rStyle w:val="Hyperlink"/>
            <w:rFonts w:ascii="Arial" w:hAnsi="Arial" w:cs="Arial"/>
            <w:lang w:eastAsia="en-CA"/>
          </w:rPr>
          <w:t>Bus Discipline Letter</w:t>
        </w:r>
      </w:hyperlink>
      <w:r w:rsidR="00C22E73">
        <w:rPr>
          <w:rFonts w:ascii="Arial" w:hAnsi="Arial" w:cs="Arial"/>
          <w:lang w:eastAsia="en-CA"/>
        </w:rPr>
        <w:t>.</w:t>
      </w:r>
    </w:p>
    <w:p w14:paraId="78C74E1B" w14:textId="77777777" w:rsidR="00A3045E" w:rsidRPr="00A3045E" w:rsidRDefault="00A3045E" w:rsidP="00903E6B">
      <w:pPr>
        <w:pStyle w:val="Heading1"/>
        <w:numPr>
          <w:ilvl w:val="0"/>
          <w:numId w:val="26"/>
        </w:numPr>
        <w:rPr>
          <w:rFonts w:ascii="Arial" w:hAnsi="Arial" w:cs="Arial"/>
          <w:color w:val="auto"/>
        </w:rPr>
      </w:pPr>
      <w:bookmarkStart w:id="88" w:name="_Toc48896430"/>
      <w:r w:rsidRPr="00A3045E">
        <w:rPr>
          <w:rFonts w:ascii="Arial" w:hAnsi="Arial" w:cs="Arial"/>
          <w:color w:val="auto"/>
        </w:rPr>
        <w:t>Food Services</w:t>
      </w:r>
      <w:bookmarkEnd w:id="88"/>
    </w:p>
    <w:p w14:paraId="5BF40099" w14:textId="77777777" w:rsidR="00A3045E" w:rsidRDefault="00A3045E" w:rsidP="00A3045E">
      <w:pPr>
        <w:ind w:left="360" w:firstLine="48"/>
        <w:rPr>
          <w:rFonts w:ascii="Arial" w:hAnsi="Arial" w:cs="Arial"/>
        </w:rPr>
      </w:pPr>
    </w:p>
    <w:p w14:paraId="19C95F30" w14:textId="2D961F55" w:rsidR="00A3045E" w:rsidRDefault="00A3045E" w:rsidP="00A3045E">
      <w:pPr>
        <w:ind w:left="360"/>
        <w:rPr>
          <w:rFonts w:ascii="Arial" w:hAnsi="Arial" w:cs="Arial"/>
        </w:rPr>
      </w:pPr>
      <w:r w:rsidRPr="1C4B0529">
        <w:rPr>
          <w:rFonts w:ascii="Arial" w:hAnsi="Arial" w:cs="Arial"/>
        </w:rPr>
        <w:t xml:space="preserve">School District </w:t>
      </w:r>
      <w:r w:rsidR="47CC4ADD" w:rsidRPr="1C4B0529">
        <w:rPr>
          <w:rFonts w:ascii="Arial" w:hAnsi="Arial" w:cs="Arial"/>
        </w:rPr>
        <w:t xml:space="preserve">No. </w:t>
      </w:r>
      <w:r w:rsidRPr="1C4B0529">
        <w:rPr>
          <w:rFonts w:ascii="Arial" w:hAnsi="Arial" w:cs="Arial"/>
        </w:rPr>
        <w:t xml:space="preserve">83 will continue to include food preparation as part of learning and provide food services, including for sale and meal programs. </w:t>
      </w:r>
    </w:p>
    <w:p w14:paraId="2E084B4C" w14:textId="41ACD520" w:rsidR="00A3045E" w:rsidRPr="00A3045E" w:rsidRDefault="00A3045E" w:rsidP="00B63451">
      <w:pPr>
        <w:pStyle w:val="ListParagraph"/>
        <w:numPr>
          <w:ilvl w:val="2"/>
          <w:numId w:val="70"/>
        </w:numPr>
        <w:ind w:left="1440"/>
        <w:rPr>
          <w:rFonts w:ascii="Arial" w:hAnsi="Arial" w:cs="Arial"/>
        </w:rPr>
      </w:pPr>
      <w:r w:rsidRPr="00A3045E">
        <w:rPr>
          <w:rFonts w:ascii="Arial" w:hAnsi="Arial" w:cs="Arial"/>
        </w:rPr>
        <w:t>If food is prepared as part of learning and is consumed by the student(s) who prepared it, no additional measures beyond those articulated in this document and normal food safety measures and requirements need to be implemented (</w:t>
      </w:r>
      <w:r w:rsidR="00C61C4B">
        <w:rPr>
          <w:rFonts w:ascii="Arial" w:hAnsi="Arial" w:cs="Arial"/>
        </w:rPr>
        <w:t>i.e</w:t>
      </w:r>
      <w:r w:rsidRPr="00A3045E">
        <w:rPr>
          <w:rFonts w:ascii="Arial" w:hAnsi="Arial" w:cs="Arial"/>
        </w:rPr>
        <w:t xml:space="preserve">. FOODSAFE trained staff, a food safety plan, etc.). </w:t>
      </w:r>
    </w:p>
    <w:p w14:paraId="549AC8FD" w14:textId="23DD1633" w:rsidR="00A3045E" w:rsidRPr="00A3045E" w:rsidRDefault="00A3045E" w:rsidP="00B63451">
      <w:pPr>
        <w:pStyle w:val="ListParagraph"/>
        <w:numPr>
          <w:ilvl w:val="2"/>
          <w:numId w:val="70"/>
        </w:numPr>
        <w:ind w:left="1440"/>
        <w:rPr>
          <w:rFonts w:ascii="Arial" w:hAnsi="Arial" w:cs="Arial"/>
        </w:rPr>
      </w:pPr>
      <w:r w:rsidRPr="00A3045E">
        <w:rPr>
          <w:rFonts w:ascii="Arial" w:hAnsi="Arial" w:cs="Arial"/>
        </w:rPr>
        <w:t>If food is prepared within or outside a school for consumption by people other than those that prepared it (including for sale), it is expected that the WorkSafe BC Restaurants, cafes, pubs, and nightclubs: Protocols for returning to operation are implemented as appropriate and as relevant to the school setting, in addition to normally implemented food safety measures and requirements (</w:t>
      </w:r>
      <w:r w:rsidR="00C61C4B">
        <w:rPr>
          <w:rFonts w:ascii="Arial" w:hAnsi="Arial" w:cs="Arial"/>
        </w:rPr>
        <w:t>i.e</w:t>
      </w:r>
      <w:r w:rsidRPr="00A3045E">
        <w:rPr>
          <w:rFonts w:ascii="Arial" w:hAnsi="Arial" w:cs="Arial"/>
        </w:rPr>
        <w:t xml:space="preserve">. FOODSAFE trained staff, a food safety plan, etc.). </w:t>
      </w:r>
    </w:p>
    <w:p w14:paraId="3E1A71E8" w14:textId="2F0CF139" w:rsidR="00911A6E" w:rsidRDefault="00911A6E" w:rsidP="00B63451">
      <w:pPr>
        <w:pStyle w:val="ListParagraph"/>
        <w:numPr>
          <w:ilvl w:val="2"/>
          <w:numId w:val="70"/>
        </w:numPr>
        <w:rPr>
          <w:rFonts w:ascii="Arial" w:hAnsi="Arial" w:cs="Arial"/>
        </w:rPr>
      </w:pPr>
      <w:r w:rsidRPr="00911A6E">
        <w:rPr>
          <w:rFonts w:ascii="Arial" w:hAnsi="Arial" w:cs="Arial"/>
        </w:rPr>
        <w:t>Food</w:t>
      </w:r>
      <w:r w:rsidR="00597296">
        <w:rPr>
          <w:rFonts w:ascii="Arial" w:hAnsi="Arial" w:cs="Arial"/>
        </w:rPr>
        <w:t xml:space="preserve"> shall be served by one person</w:t>
      </w:r>
      <w:r w:rsidR="00627D76">
        <w:rPr>
          <w:rFonts w:ascii="Arial" w:hAnsi="Arial" w:cs="Arial"/>
        </w:rPr>
        <w:t xml:space="preserve"> only</w:t>
      </w:r>
      <w:r w:rsidR="00597296">
        <w:rPr>
          <w:rFonts w:ascii="Arial" w:hAnsi="Arial" w:cs="Arial"/>
        </w:rPr>
        <w:t>.</w:t>
      </w:r>
      <w:r w:rsidRPr="00911A6E">
        <w:rPr>
          <w:rFonts w:ascii="Arial" w:hAnsi="Arial" w:cs="Arial"/>
        </w:rPr>
        <w:t xml:space="preserve"> </w:t>
      </w:r>
    </w:p>
    <w:p w14:paraId="47B521B4" w14:textId="0AF13C46" w:rsidR="00911A6E" w:rsidRPr="00911A6E" w:rsidRDefault="00597296" w:rsidP="00B63451">
      <w:pPr>
        <w:pStyle w:val="ListParagraph"/>
        <w:numPr>
          <w:ilvl w:val="2"/>
          <w:numId w:val="70"/>
        </w:numPr>
        <w:rPr>
          <w:rFonts w:ascii="Arial" w:hAnsi="Arial" w:cs="Arial"/>
        </w:rPr>
      </w:pPr>
      <w:r>
        <w:rPr>
          <w:rFonts w:ascii="Arial" w:hAnsi="Arial" w:cs="Arial"/>
        </w:rPr>
        <w:t>Previously packaged foods are recommended.</w:t>
      </w:r>
    </w:p>
    <w:p w14:paraId="4E2B6401" w14:textId="42B131E6" w:rsidR="00A3045E" w:rsidRDefault="00A3045E" w:rsidP="00A3045E">
      <w:pPr>
        <w:ind w:left="360"/>
        <w:rPr>
          <w:rFonts w:ascii="Arial" w:hAnsi="Arial" w:cs="Arial"/>
        </w:rPr>
      </w:pPr>
      <w:r w:rsidRPr="1C4B0529">
        <w:rPr>
          <w:rFonts w:ascii="Arial" w:hAnsi="Arial" w:cs="Arial"/>
        </w:rPr>
        <w:t xml:space="preserve">School District </w:t>
      </w:r>
      <w:r w:rsidR="6F7C1394" w:rsidRPr="1C4B0529">
        <w:rPr>
          <w:rFonts w:ascii="Arial" w:hAnsi="Arial" w:cs="Arial"/>
        </w:rPr>
        <w:t xml:space="preserve">No. </w:t>
      </w:r>
      <w:r w:rsidRPr="1C4B0529">
        <w:rPr>
          <w:rFonts w:ascii="Arial" w:hAnsi="Arial" w:cs="Arial"/>
        </w:rPr>
        <w:t>83 will not allow homemade food items to be made available to students at this time (</w:t>
      </w:r>
      <w:r w:rsidR="00C61C4B">
        <w:rPr>
          <w:rFonts w:ascii="Arial" w:hAnsi="Arial" w:cs="Arial"/>
        </w:rPr>
        <w:t>i.e</w:t>
      </w:r>
      <w:r w:rsidRPr="1C4B0529">
        <w:rPr>
          <w:rFonts w:ascii="Arial" w:hAnsi="Arial" w:cs="Arial"/>
        </w:rPr>
        <w:t xml:space="preserve">. birthday treats, bake sale items). </w:t>
      </w:r>
    </w:p>
    <w:p w14:paraId="749C2E28" w14:textId="77777777" w:rsidR="00A3045E" w:rsidRDefault="00A3045E" w:rsidP="00A3045E">
      <w:pPr>
        <w:ind w:left="360"/>
        <w:rPr>
          <w:rFonts w:ascii="Arial" w:hAnsi="Arial" w:cs="Arial"/>
        </w:rPr>
      </w:pPr>
      <w:r w:rsidRPr="00A3045E">
        <w:rPr>
          <w:rFonts w:ascii="Arial" w:hAnsi="Arial" w:cs="Arial"/>
        </w:rPr>
        <w:t xml:space="preserve">The June 19th, 2020 Order of the Provincial health Officer Food Service Establishments and Liquor Services does not apply to schools. Food Safety Legislation and the Guidelines for Food and Beverage Sales in B.C. Schools continue to apply as relevant. </w:t>
      </w:r>
    </w:p>
    <w:p w14:paraId="1B4CFEF9" w14:textId="565AA832" w:rsidR="00A3045E" w:rsidRDefault="00A3045E" w:rsidP="00A3045E">
      <w:pPr>
        <w:ind w:left="360"/>
        <w:rPr>
          <w:rFonts w:ascii="Arial" w:hAnsi="Arial" w:cs="Arial"/>
        </w:rPr>
      </w:pPr>
      <w:r w:rsidRPr="1C4B0529">
        <w:rPr>
          <w:rFonts w:ascii="Arial" w:hAnsi="Arial" w:cs="Arial"/>
        </w:rPr>
        <w:t xml:space="preserve">School District </w:t>
      </w:r>
      <w:r w:rsidR="558702DC" w:rsidRPr="1C4B0529">
        <w:rPr>
          <w:rFonts w:ascii="Arial" w:hAnsi="Arial" w:cs="Arial"/>
        </w:rPr>
        <w:t xml:space="preserve">No. </w:t>
      </w:r>
      <w:r w:rsidRPr="1C4B0529">
        <w:rPr>
          <w:rFonts w:ascii="Arial" w:hAnsi="Arial" w:cs="Arial"/>
        </w:rPr>
        <w:t>83 emphasizes that food and beverages should not be shared.</w:t>
      </w:r>
    </w:p>
    <w:p w14:paraId="6EF370EF" w14:textId="77777777" w:rsidR="00B624CA" w:rsidRDefault="00B624CA" w:rsidP="00A3045E">
      <w:pPr>
        <w:ind w:left="360"/>
        <w:rPr>
          <w:rFonts w:ascii="Arial" w:hAnsi="Arial" w:cs="Arial"/>
        </w:rPr>
      </w:pPr>
    </w:p>
    <w:p w14:paraId="192D9A3C" w14:textId="09F1C631" w:rsidR="00DC4C2A" w:rsidRPr="00E37745" w:rsidRDefault="005D6BDC" w:rsidP="00903E6B">
      <w:pPr>
        <w:pStyle w:val="Heading1"/>
        <w:numPr>
          <w:ilvl w:val="0"/>
          <w:numId w:val="26"/>
        </w:numPr>
        <w:rPr>
          <w:rFonts w:ascii="Arial" w:hAnsi="Arial" w:cs="Arial"/>
          <w:color w:val="auto"/>
        </w:rPr>
      </w:pPr>
      <w:bookmarkStart w:id="89" w:name="_Toc48896431"/>
      <w:r w:rsidRPr="00E37745">
        <w:rPr>
          <w:rFonts w:ascii="Arial" w:hAnsi="Arial" w:cs="Arial"/>
          <w:color w:val="auto"/>
        </w:rPr>
        <w:t>PERSONAL MEASURES</w:t>
      </w:r>
      <w:bookmarkEnd w:id="89"/>
    </w:p>
    <w:p w14:paraId="07F56ACC" w14:textId="77777777" w:rsidR="001366C8" w:rsidRPr="00E37745" w:rsidRDefault="001366C8" w:rsidP="001366C8">
      <w:pPr>
        <w:rPr>
          <w:rFonts w:ascii="Arial" w:hAnsi="Arial" w:cs="Arial"/>
        </w:rPr>
      </w:pPr>
    </w:p>
    <w:p w14:paraId="6C8A8E31" w14:textId="77777777" w:rsidR="00975801" w:rsidRPr="00E37745" w:rsidRDefault="00975801" w:rsidP="00903E6B">
      <w:pPr>
        <w:pStyle w:val="Heading2"/>
        <w:numPr>
          <w:ilvl w:val="1"/>
          <w:numId w:val="26"/>
        </w:numPr>
        <w:rPr>
          <w:rFonts w:ascii="Arial" w:hAnsi="Arial" w:cs="Arial"/>
          <w:color w:val="auto"/>
        </w:rPr>
      </w:pPr>
      <w:bookmarkStart w:id="90" w:name="_Toc48896432"/>
      <w:r w:rsidRPr="00E37745">
        <w:rPr>
          <w:rFonts w:ascii="Arial" w:hAnsi="Arial" w:cs="Arial"/>
          <w:color w:val="auto"/>
        </w:rPr>
        <w:t>Hand Washing</w:t>
      </w:r>
      <w:bookmarkEnd w:id="90"/>
      <w:r w:rsidRPr="00E37745">
        <w:rPr>
          <w:rFonts w:ascii="Arial" w:hAnsi="Arial" w:cs="Arial"/>
          <w:color w:val="auto"/>
        </w:rPr>
        <w:t xml:space="preserve"> </w:t>
      </w:r>
    </w:p>
    <w:p w14:paraId="5AC4538A" w14:textId="77777777" w:rsidR="00572C1F" w:rsidRPr="00E37745" w:rsidRDefault="00572C1F" w:rsidP="00572C1F">
      <w:pPr>
        <w:rPr>
          <w:rFonts w:ascii="Arial" w:hAnsi="Arial" w:cs="Arial"/>
        </w:rPr>
      </w:pPr>
    </w:p>
    <w:p w14:paraId="1A7DEB4F" w14:textId="77777777" w:rsidR="00975801" w:rsidRPr="00E37745" w:rsidRDefault="00975801" w:rsidP="000A2E3D">
      <w:pPr>
        <w:ind w:left="72" w:firstLine="720"/>
        <w:rPr>
          <w:rFonts w:ascii="Arial" w:hAnsi="Arial" w:cs="Arial"/>
        </w:rPr>
      </w:pPr>
      <w:r w:rsidRPr="00E37745">
        <w:rPr>
          <w:rFonts w:ascii="Arial" w:hAnsi="Arial" w:cs="Arial"/>
        </w:rPr>
        <w:t xml:space="preserve">Thoroughly washing your hands with soap and water is the best protection again illness. </w:t>
      </w:r>
    </w:p>
    <w:p w14:paraId="6BB8F2C3" w14:textId="77777777" w:rsidR="00975801" w:rsidRPr="00E37745" w:rsidRDefault="00975801" w:rsidP="000A2E3D">
      <w:pPr>
        <w:ind w:firstLine="720"/>
        <w:rPr>
          <w:rFonts w:ascii="Arial" w:hAnsi="Arial" w:cs="Arial"/>
        </w:rPr>
      </w:pPr>
      <w:r w:rsidRPr="00E37745">
        <w:rPr>
          <w:rFonts w:ascii="Arial" w:hAnsi="Arial" w:cs="Arial"/>
        </w:rPr>
        <w:t xml:space="preserve"> Follow this instruction for handwashing: </w:t>
      </w:r>
    </w:p>
    <w:p w14:paraId="31462478" w14:textId="77777777" w:rsidR="00975801" w:rsidRPr="00E37745" w:rsidRDefault="00975801" w:rsidP="0007336E">
      <w:pPr>
        <w:pStyle w:val="ListParagraph"/>
        <w:numPr>
          <w:ilvl w:val="0"/>
          <w:numId w:val="1"/>
        </w:numPr>
        <w:rPr>
          <w:rFonts w:ascii="Arial" w:hAnsi="Arial" w:cs="Arial"/>
        </w:rPr>
      </w:pPr>
      <w:r w:rsidRPr="00E37745">
        <w:rPr>
          <w:rFonts w:ascii="Arial" w:hAnsi="Arial" w:cs="Arial"/>
        </w:rPr>
        <w:t xml:space="preserve">Wet hands with warm running water. </w:t>
      </w:r>
    </w:p>
    <w:p w14:paraId="6AF1CC5C" w14:textId="77777777" w:rsidR="00975801" w:rsidRPr="00E37745" w:rsidRDefault="00975801" w:rsidP="0007336E">
      <w:pPr>
        <w:pStyle w:val="ListParagraph"/>
        <w:numPr>
          <w:ilvl w:val="0"/>
          <w:numId w:val="1"/>
        </w:numPr>
        <w:rPr>
          <w:rFonts w:ascii="Arial" w:hAnsi="Arial" w:cs="Arial"/>
        </w:rPr>
      </w:pPr>
      <w:r w:rsidRPr="00E37745">
        <w:rPr>
          <w:rFonts w:ascii="Arial" w:hAnsi="Arial" w:cs="Arial"/>
        </w:rPr>
        <w:t xml:space="preserve">Apply a small amount of liquid soap. Antibacterial soap is not required. </w:t>
      </w:r>
    </w:p>
    <w:p w14:paraId="5939CB2C" w14:textId="77777777" w:rsidR="00975801" w:rsidRPr="00E37745" w:rsidRDefault="00975801" w:rsidP="0007336E">
      <w:pPr>
        <w:pStyle w:val="ListParagraph"/>
        <w:numPr>
          <w:ilvl w:val="0"/>
          <w:numId w:val="1"/>
        </w:numPr>
        <w:rPr>
          <w:rFonts w:ascii="Arial" w:hAnsi="Arial" w:cs="Arial"/>
        </w:rPr>
      </w:pPr>
      <w:r w:rsidRPr="00E37745">
        <w:rPr>
          <w:rFonts w:ascii="Arial" w:hAnsi="Arial" w:cs="Arial"/>
        </w:rPr>
        <w:t xml:space="preserve">Rub hands together for at least 20 seconds (sing the ABC’s). Rub palms, backs of hands, between fingers and under nails/creating a lather. </w:t>
      </w:r>
    </w:p>
    <w:p w14:paraId="19344A9A" w14:textId="77777777" w:rsidR="00975801" w:rsidRPr="00E37745" w:rsidRDefault="00975801" w:rsidP="0007336E">
      <w:pPr>
        <w:pStyle w:val="ListParagraph"/>
        <w:numPr>
          <w:ilvl w:val="0"/>
          <w:numId w:val="1"/>
        </w:numPr>
        <w:rPr>
          <w:rFonts w:ascii="Arial" w:hAnsi="Arial" w:cs="Arial"/>
        </w:rPr>
      </w:pPr>
      <w:r w:rsidRPr="00E37745">
        <w:rPr>
          <w:rFonts w:ascii="Arial" w:hAnsi="Arial" w:cs="Arial"/>
        </w:rPr>
        <w:t>If hands are visibly soiled, alcohol-based hand rub may not be effective at eliminating respiratory viruses. Soap and water are preferred when hands are visibly dirty.</w:t>
      </w:r>
    </w:p>
    <w:p w14:paraId="061EB3D7" w14:textId="77777777" w:rsidR="00975801" w:rsidRPr="00E37745" w:rsidRDefault="00975801" w:rsidP="0007336E">
      <w:pPr>
        <w:pStyle w:val="ListParagraph"/>
        <w:numPr>
          <w:ilvl w:val="0"/>
          <w:numId w:val="1"/>
        </w:numPr>
        <w:rPr>
          <w:rFonts w:ascii="Arial" w:hAnsi="Arial" w:cs="Arial"/>
        </w:rPr>
      </w:pPr>
      <w:r w:rsidRPr="00E37745">
        <w:rPr>
          <w:rFonts w:ascii="Arial" w:hAnsi="Arial" w:cs="Arial"/>
        </w:rPr>
        <w:t xml:space="preserve">Rinse off all soap with running water. </w:t>
      </w:r>
    </w:p>
    <w:p w14:paraId="62E5F3EE" w14:textId="77777777" w:rsidR="00975801" w:rsidRPr="00E37745" w:rsidRDefault="00975801" w:rsidP="0007336E">
      <w:pPr>
        <w:pStyle w:val="ListParagraph"/>
        <w:numPr>
          <w:ilvl w:val="0"/>
          <w:numId w:val="1"/>
        </w:numPr>
        <w:rPr>
          <w:rFonts w:ascii="Arial" w:hAnsi="Arial" w:cs="Arial"/>
        </w:rPr>
      </w:pPr>
      <w:r w:rsidRPr="00E37745">
        <w:rPr>
          <w:rFonts w:ascii="Arial" w:hAnsi="Arial" w:cs="Arial"/>
        </w:rPr>
        <w:t xml:space="preserve">Dry hands with a clean, disposable towel. </w:t>
      </w:r>
    </w:p>
    <w:p w14:paraId="2ACBCD79" w14:textId="77777777" w:rsidR="00975801" w:rsidRPr="00E37745" w:rsidRDefault="00975801" w:rsidP="0007336E">
      <w:pPr>
        <w:pStyle w:val="ListParagraph"/>
        <w:numPr>
          <w:ilvl w:val="0"/>
          <w:numId w:val="1"/>
        </w:numPr>
        <w:rPr>
          <w:rFonts w:ascii="Arial" w:hAnsi="Arial" w:cs="Arial"/>
        </w:rPr>
      </w:pPr>
      <w:r w:rsidRPr="00E37745">
        <w:rPr>
          <w:rFonts w:ascii="Arial" w:hAnsi="Arial" w:cs="Arial"/>
        </w:rPr>
        <w:t xml:space="preserve">Turn off taps, using the paper towel – if required. </w:t>
      </w:r>
    </w:p>
    <w:p w14:paraId="679676E4" w14:textId="77777777" w:rsidR="00975801" w:rsidRPr="00E37745" w:rsidRDefault="00975801" w:rsidP="0007336E">
      <w:pPr>
        <w:pStyle w:val="ListParagraph"/>
        <w:numPr>
          <w:ilvl w:val="0"/>
          <w:numId w:val="1"/>
        </w:numPr>
        <w:rPr>
          <w:rFonts w:ascii="Arial" w:hAnsi="Arial" w:cs="Arial"/>
        </w:rPr>
      </w:pPr>
      <w:r w:rsidRPr="00E37745">
        <w:rPr>
          <w:rFonts w:ascii="Arial" w:hAnsi="Arial" w:cs="Arial"/>
        </w:rPr>
        <w:t xml:space="preserve">Discard the used towel in the waste container. </w:t>
      </w:r>
    </w:p>
    <w:p w14:paraId="125C042A" w14:textId="77777777" w:rsidR="00975801" w:rsidRPr="00E37745" w:rsidRDefault="00975801" w:rsidP="000A2E3D">
      <w:pPr>
        <w:ind w:left="360" w:firstLine="720"/>
        <w:rPr>
          <w:rFonts w:ascii="Arial" w:hAnsi="Arial" w:cs="Arial"/>
        </w:rPr>
      </w:pPr>
      <w:r w:rsidRPr="00E37745">
        <w:rPr>
          <w:rFonts w:ascii="Arial" w:hAnsi="Arial" w:cs="Arial"/>
        </w:rPr>
        <w:t xml:space="preserve">Resource: </w:t>
      </w:r>
      <w:hyperlink r:id="rId86" w:history="1">
        <w:r w:rsidRPr="00E37745">
          <w:rPr>
            <w:rStyle w:val="Hyperlink"/>
            <w:rFonts w:ascii="Arial" w:hAnsi="Arial" w:cs="Arial"/>
            <w:color w:val="auto"/>
          </w:rPr>
          <w:t>BC Centre for Disease Control | BC Ministry of Health Hand Hygiene;</w:t>
        </w:r>
      </w:hyperlink>
    </w:p>
    <w:p w14:paraId="6F1871FB" w14:textId="44DF9DEC" w:rsidR="00975801" w:rsidRPr="00E37745" w:rsidRDefault="00975801" w:rsidP="00903E6B">
      <w:pPr>
        <w:pStyle w:val="Heading2"/>
        <w:numPr>
          <w:ilvl w:val="1"/>
          <w:numId w:val="26"/>
        </w:numPr>
        <w:rPr>
          <w:rFonts w:ascii="Arial" w:hAnsi="Arial" w:cs="Arial"/>
          <w:color w:val="auto"/>
        </w:rPr>
      </w:pPr>
      <w:r w:rsidRPr="00E37745">
        <w:rPr>
          <w:rFonts w:ascii="Arial" w:hAnsi="Arial" w:cs="Arial"/>
          <w:color w:val="auto"/>
        </w:rPr>
        <w:t xml:space="preserve"> </w:t>
      </w:r>
      <w:bookmarkStart w:id="91" w:name="_Toc48896433"/>
      <w:r w:rsidRPr="00E37745">
        <w:rPr>
          <w:rFonts w:ascii="Arial" w:hAnsi="Arial" w:cs="Arial"/>
          <w:color w:val="auto"/>
        </w:rPr>
        <w:t xml:space="preserve">Strategies </w:t>
      </w:r>
      <w:r w:rsidR="003F4DCC" w:rsidRPr="00E37745">
        <w:rPr>
          <w:rFonts w:ascii="Arial" w:hAnsi="Arial" w:cs="Arial"/>
          <w:color w:val="auto"/>
        </w:rPr>
        <w:t>to Ensure Diligent Hand Hygiene:</w:t>
      </w:r>
      <w:bookmarkEnd w:id="91"/>
      <w:r w:rsidR="003F4DCC" w:rsidRPr="00E37745">
        <w:rPr>
          <w:rFonts w:ascii="Arial" w:hAnsi="Arial" w:cs="Arial"/>
          <w:color w:val="auto"/>
        </w:rPr>
        <w:t xml:space="preserve"> </w:t>
      </w:r>
    </w:p>
    <w:p w14:paraId="17D9A944" w14:textId="5C4FBD92" w:rsidR="00975801" w:rsidRPr="00E37745" w:rsidRDefault="00975801" w:rsidP="00903E6B">
      <w:pPr>
        <w:pStyle w:val="ListParagraph"/>
        <w:numPr>
          <w:ilvl w:val="0"/>
          <w:numId w:val="37"/>
        </w:numPr>
        <w:rPr>
          <w:rFonts w:ascii="Arial" w:hAnsi="Arial" w:cs="Arial"/>
        </w:rPr>
      </w:pPr>
      <w:r w:rsidRPr="00E37745">
        <w:rPr>
          <w:rFonts w:ascii="Arial" w:hAnsi="Arial" w:cs="Arial"/>
        </w:rPr>
        <w:t>Encourage hand washing with water and soap upon arrival at school</w:t>
      </w:r>
      <w:r w:rsidR="00CA17B0">
        <w:rPr>
          <w:rFonts w:ascii="Arial" w:hAnsi="Arial" w:cs="Arial"/>
        </w:rPr>
        <w:t xml:space="preserve"> or site</w:t>
      </w:r>
      <w:r w:rsidRPr="00E37745">
        <w:rPr>
          <w:rFonts w:ascii="Arial" w:hAnsi="Arial" w:cs="Arial"/>
        </w:rPr>
        <w:t xml:space="preserve">. </w:t>
      </w:r>
    </w:p>
    <w:p w14:paraId="143F4B94" w14:textId="2A513534" w:rsidR="00975801" w:rsidRPr="00E37745" w:rsidRDefault="1F415B53" w:rsidP="00903E6B">
      <w:pPr>
        <w:pStyle w:val="ListParagraph"/>
        <w:numPr>
          <w:ilvl w:val="0"/>
          <w:numId w:val="37"/>
        </w:numPr>
        <w:rPr>
          <w:rFonts w:ascii="Arial" w:hAnsi="Arial" w:cs="Arial"/>
        </w:rPr>
      </w:pPr>
      <w:r w:rsidRPr="00E37745">
        <w:rPr>
          <w:rFonts w:ascii="Arial" w:hAnsi="Arial" w:cs="Arial"/>
        </w:rPr>
        <w:t xml:space="preserve">Place hand washing stations in various locations including school entrances, hallways, and classrooms to encourage appropriate hand hygiene throughout the day. </w:t>
      </w:r>
      <w:r w:rsidR="51444D70" w:rsidRPr="00E37745">
        <w:rPr>
          <w:rFonts w:ascii="Arial" w:hAnsi="Arial" w:cs="Arial"/>
        </w:rPr>
        <w:t xml:space="preserve">This measure is unachievable currently; </w:t>
      </w:r>
      <w:r w:rsidR="5095FE3C" w:rsidRPr="00E37745">
        <w:rPr>
          <w:rFonts w:ascii="Arial" w:hAnsi="Arial" w:cs="Arial"/>
        </w:rPr>
        <w:t>however,</w:t>
      </w:r>
      <w:r w:rsidR="51444D70" w:rsidRPr="00E37745">
        <w:rPr>
          <w:rFonts w:ascii="Arial" w:hAnsi="Arial" w:cs="Arial"/>
        </w:rPr>
        <w:t xml:space="preserve"> </w:t>
      </w:r>
      <w:r w:rsidR="0015ADFC" w:rsidRPr="00E37745">
        <w:rPr>
          <w:rFonts w:ascii="Arial" w:hAnsi="Arial" w:cs="Arial"/>
        </w:rPr>
        <w:t xml:space="preserve">we </w:t>
      </w:r>
      <w:r w:rsidR="51444D70" w:rsidRPr="00E37745">
        <w:rPr>
          <w:rFonts w:ascii="Arial" w:hAnsi="Arial" w:cs="Arial"/>
        </w:rPr>
        <w:t xml:space="preserve">will be exploring availability in </w:t>
      </w:r>
      <w:r w:rsidR="00B910AE" w:rsidRPr="00E37745">
        <w:rPr>
          <w:rFonts w:ascii="Arial" w:hAnsi="Arial" w:cs="Arial"/>
        </w:rPr>
        <w:t>fall</w:t>
      </w:r>
      <w:r w:rsidR="51444D70" w:rsidRPr="00E37745">
        <w:rPr>
          <w:rFonts w:ascii="Arial" w:hAnsi="Arial" w:cs="Arial"/>
        </w:rPr>
        <w:t>.</w:t>
      </w:r>
    </w:p>
    <w:p w14:paraId="5B43373E" w14:textId="77777777" w:rsidR="00975801" w:rsidRPr="00E37745" w:rsidRDefault="00975801" w:rsidP="00903E6B">
      <w:pPr>
        <w:pStyle w:val="ListParagraph"/>
        <w:numPr>
          <w:ilvl w:val="0"/>
          <w:numId w:val="37"/>
        </w:numPr>
        <w:rPr>
          <w:rFonts w:ascii="Arial" w:hAnsi="Arial" w:cs="Arial"/>
        </w:rPr>
      </w:pPr>
      <w:r w:rsidRPr="00E37745">
        <w:rPr>
          <w:rFonts w:ascii="Arial" w:hAnsi="Arial" w:cs="Arial"/>
        </w:rPr>
        <w:t xml:space="preserve">Consider alcohol-based hand rub dispensers where sinks are not available, and </w:t>
      </w:r>
      <w:hyperlink r:id="rId87" w:history="1">
        <w:r w:rsidRPr="00E37745">
          <w:rPr>
            <w:rStyle w:val="Hyperlink"/>
            <w:rFonts w:ascii="Arial" w:hAnsi="Arial" w:cs="Arial"/>
            <w:color w:val="auto"/>
          </w:rPr>
          <w:t>posters</w:t>
        </w:r>
      </w:hyperlink>
      <w:r w:rsidRPr="00E37745">
        <w:rPr>
          <w:rFonts w:ascii="Arial" w:hAnsi="Arial" w:cs="Arial"/>
        </w:rPr>
        <w:t xml:space="preserve"> to promote the importance of regular hand washing. </w:t>
      </w:r>
    </w:p>
    <w:p w14:paraId="3CAB347E" w14:textId="77777777" w:rsidR="00975801" w:rsidRPr="00E37745" w:rsidRDefault="00975801" w:rsidP="00903E6B">
      <w:pPr>
        <w:pStyle w:val="ListParagraph"/>
        <w:numPr>
          <w:ilvl w:val="0"/>
          <w:numId w:val="37"/>
        </w:numPr>
        <w:rPr>
          <w:rFonts w:ascii="Arial" w:hAnsi="Arial" w:cs="Arial"/>
        </w:rPr>
      </w:pPr>
      <w:r w:rsidRPr="00E37745">
        <w:rPr>
          <w:rFonts w:ascii="Arial" w:hAnsi="Arial" w:cs="Arial"/>
        </w:rPr>
        <w:t xml:space="preserve">Regularly remind staff and students about the importance of diligent hand hygiene. </w:t>
      </w:r>
    </w:p>
    <w:p w14:paraId="0F099FFE" w14:textId="77777777" w:rsidR="00975801" w:rsidRPr="00E37745" w:rsidRDefault="00975801" w:rsidP="00903E6B">
      <w:pPr>
        <w:pStyle w:val="ListParagraph"/>
        <w:numPr>
          <w:ilvl w:val="0"/>
          <w:numId w:val="37"/>
        </w:numPr>
        <w:rPr>
          <w:rFonts w:ascii="Arial" w:hAnsi="Arial" w:cs="Arial"/>
        </w:rPr>
      </w:pPr>
      <w:r w:rsidRPr="00E37745">
        <w:rPr>
          <w:rFonts w:ascii="Arial" w:hAnsi="Arial" w:cs="Arial"/>
        </w:rPr>
        <w:t xml:space="preserve">Incorporate additional hand hygiene opportunities into the daily schedule. </w:t>
      </w:r>
    </w:p>
    <w:p w14:paraId="7F4B7B0F" w14:textId="77777777" w:rsidR="00975801" w:rsidRPr="00E37745" w:rsidRDefault="00975801" w:rsidP="00903E6B">
      <w:pPr>
        <w:pStyle w:val="ListParagraph"/>
        <w:numPr>
          <w:ilvl w:val="0"/>
          <w:numId w:val="37"/>
        </w:numPr>
        <w:rPr>
          <w:rFonts w:ascii="Arial" w:hAnsi="Arial" w:cs="Arial"/>
        </w:rPr>
      </w:pPr>
      <w:r w:rsidRPr="00E37745">
        <w:rPr>
          <w:rFonts w:ascii="Arial" w:hAnsi="Arial" w:cs="Arial"/>
        </w:rPr>
        <w:t xml:space="preserve">Ensure hand washing supplies are well stocked at all times including soap, paper towels and where appropriate, alcohol-based hand rub with a minimum of 60% alcohol. </w:t>
      </w:r>
    </w:p>
    <w:p w14:paraId="0DBCD99A" w14:textId="77777777" w:rsidR="00975801" w:rsidRPr="00E37745" w:rsidRDefault="00975801" w:rsidP="00903E6B">
      <w:pPr>
        <w:pStyle w:val="ListParagraph"/>
        <w:numPr>
          <w:ilvl w:val="0"/>
          <w:numId w:val="37"/>
        </w:numPr>
        <w:rPr>
          <w:rFonts w:ascii="Arial" w:hAnsi="Arial" w:cs="Arial"/>
        </w:rPr>
      </w:pPr>
      <w:r w:rsidRPr="00E37745">
        <w:rPr>
          <w:rFonts w:ascii="Arial" w:hAnsi="Arial" w:cs="Arial"/>
        </w:rPr>
        <w:t>Staff should assist younger students with hand hygiene as needed.</w:t>
      </w:r>
    </w:p>
    <w:p w14:paraId="20F492D5" w14:textId="7DDF5A20" w:rsidR="00975801" w:rsidRPr="00E37745" w:rsidRDefault="00975801" w:rsidP="00903E6B">
      <w:pPr>
        <w:pStyle w:val="Heading2"/>
        <w:numPr>
          <w:ilvl w:val="1"/>
          <w:numId w:val="26"/>
        </w:numPr>
        <w:rPr>
          <w:rFonts w:ascii="Arial" w:hAnsi="Arial" w:cs="Arial"/>
          <w:color w:val="auto"/>
        </w:rPr>
      </w:pPr>
      <w:bookmarkStart w:id="92" w:name="_Toc48896434"/>
      <w:r w:rsidRPr="00E37745">
        <w:rPr>
          <w:rFonts w:ascii="Arial" w:hAnsi="Arial" w:cs="Arial"/>
          <w:color w:val="auto"/>
        </w:rPr>
        <w:t xml:space="preserve">Hand Washing Staff </w:t>
      </w:r>
      <w:r w:rsidR="00CA17B0" w:rsidRPr="00E37745">
        <w:rPr>
          <w:rFonts w:ascii="Arial" w:hAnsi="Arial" w:cs="Arial"/>
          <w:color w:val="auto"/>
        </w:rPr>
        <w:t>and</w:t>
      </w:r>
      <w:r w:rsidR="003F4DCC" w:rsidRPr="00E37745">
        <w:rPr>
          <w:rFonts w:ascii="Arial" w:hAnsi="Arial" w:cs="Arial"/>
          <w:color w:val="auto"/>
        </w:rPr>
        <w:t xml:space="preserve"> Children Should </w:t>
      </w:r>
      <w:r w:rsidR="002E2D5A">
        <w:rPr>
          <w:rFonts w:ascii="Arial" w:hAnsi="Arial" w:cs="Arial"/>
          <w:color w:val="auto"/>
        </w:rPr>
        <w:t>Perform Hand Hygiene</w:t>
      </w:r>
      <w:r w:rsidR="003F4DCC" w:rsidRPr="00E37745">
        <w:rPr>
          <w:rFonts w:ascii="Arial" w:hAnsi="Arial" w:cs="Arial"/>
          <w:color w:val="auto"/>
        </w:rPr>
        <w:t>:</w:t>
      </w:r>
      <w:bookmarkEnd w:id="92"/>
      <w:r w:rsidR="003F4DCC" w:rsidRPr="00E37745">
        <w:rPr>
          <w:rFonts w:ascii="Arial" w:hAnsi="Arial" w:cs="Arial"/>
          <w:color w:val="auto"/>
        </w:rPr>
        <w:t xml:space="preserve"> </w:t>
      </w:r>
    </w:p>
    <w:p w14:paraId="35C36408" w14:textId="2658962B" w:rsidR="00572C1F" w:rsidRDefault="002E2D5A" w:rsidP="00903E6B">
      <w:pPr>
        <w:pStyle w:val="Heading2"/>
        <w:numPr>
          <w:ilvl w:val="2"/>
          <w:numId w:val="26"/>
        </w:numPr>
        <w:rPr>
          <w:rFonts w:ascii="Arial" w:hAnsi="Arial" w:cs="Arial"/>
          <w:color w:val="auto"/>
        </w:rPr>
      </w:pPr>
      <w:bookmarkStart w:id="93" w:name="_Toc48896435"/>
      <w:r w:rsidRPr="002E2D5A">
        <w:rPr>
          <w:rFonts w:ascii="Arial" w:hAnsi="Arial" w:cs="Arial"/>
          <w:color w:val="auto"/>
        </w:rPr>
        <w:t>Students</w:t>
      </w:r>
      <w:bookmarkEnd w:id="93"/>
    </w:p>
    <w:p w14:paraId="2F85C27E" w14:textId="0D247B07" w:rsidR="002E2D5A" w:rsidRDefault="002E2D5A" w:rsidP="00B63451">
      <w:pPr>
        <w:pStyle w:val="ListParagraph"/>
        <w:numPr>
          <w:ilvl w:val="0"/>
          <w:numId w:val="72"/>
        </w:numPr>
        <w:rPr>
          <w:rFonts w:ascii="Arial" w:hAnsi="Arial" w:cs="Arial"/>
        </w:rPr>
      </w:pPr>
      <w:r w:rsidRPr="002E2D5A">
        <w:rPr>
          <w:rFonts w:ascii="Arial" w:hAnsi="Arial" w:cs="Arial"/>
        </w:rPr>
        <w:t xml:space="preserve">When </w:t>
      </w:r>
      <w:r>
        <w:rPr>
          <w:rFonts w:ascii="Arial" w:hAnsi="Arial" w:cs="Arial"/>
        </w:rPr>
        <w:t>they arrive at school</w:t>
      </w:r>
    </w:p>
    <w:p w14:paraId="4B9079BC" w14:textId="3C0F77DA" w:rsidR="002E2D5A" w:rsidRDefault="002E2D5A" w:rsidP="00B63451">
      <w:pPr>
        <w:pStyle w:val="ListParagraph"/>
        <w:numPr>
          <w:ilvl w:val="0"/>
          <w:numId w:val="72"/>
        </w:numPr>
        <w:rPr>
          <w:rFonts w:ascii="Arial" w:hAnsi="Arial" w:cs="Arial"/>
        </w:rPr>
      </w:pPr>
      <w:r>
        <w:rPr>
          <w:rFonts w:ascii="Arial" w:hAnsi="Arial" w:cs="Arial"/>
        </w:rPr>
        <w:t>Before and after any breaks (</w:t>
      </w:r>
      <w:r w:rsidR="00C61C4B">
        <w:rPr>
          <w:rFonts w:ascii="Arial" w:hAnsi="Arial" w:cs="Arial"/>
        </w:rPr>
        <w:t>i.e</w:t>
      </w:r>
      <w:r>
        <w:rPr>
          <w:rFonts w:ascii="Arial" w:hAnsi="Arial" w:cs="Arial"/>
        </w:rPr>
        <w:t>. recess, lunch).</w:t>
      </w:r>
    </w:p>
    <w:p w14:paraId="3B0C4266" w14:textId="16C4BE43" w:rsidR="002E2D5A" w:rsidRDefault="002E2D5A" w:rsidP="00B63451">
      <w:pPr>
        <w:pStyle w:val="ListParagraph"/>
        <w:numPr>
          <w:ilvl w:val="0"/>
          <w:numId w:val="72"/>
        </w:numPr>
        <w:rPr>
          <w:rFonts w:ascii="Arial" w:hAnsi="Arial" w:cs="Arial"/>
        </w:rPr>
      </w:pPr>
      <w:r>
        <w:rPr>
          <w:rFonts w:ascii="Arial" w:hAnsi="Arial" w:cs="Arial"/>
        </w:rPr>
        <w:t>Before and after eating and drinking (excluding drinks kept at a student’s desk or locker).</w:t>
      </w:r>
    </w:p>
    <w:p w14:paraId="14C3D4FA" w14:textId="15584D58" w:rsidR="002E2D5A" w:rsidRDefault="002E2D5A" w:rsidP="00B63451">
      <w:pPr>
        <w:pStyle w:val="ListParagraph"/>
        <w:numPr>
          <w:ilvl w:val="0"/>
          <w:numId w:val="72"/>
        </w:numPr>
        <w:rPr>
          <w:rFonts w:ascii="Arial" w:hAnsi="Arial" w:cs="Arial"/>
        </w:rPr>
      </w:pPr>
      <w:r>
        <w:rPr>
          <w:rFonts w:ascii="Arial" w:hAnsi="Arial" w:cs="Arial"/>
        </w:rPr>
        <w:t>Before and after using an indoor learning space used by multiple cohorts (</w:t>
      </w:r>
      <w:r w:rsidR="00C61C4B">
        <w:rPr>
          <w:rFonts w:ascii="Arial" w:hAnsi="Arial" w:cs="Arial"/>
        </w:rPr>
        <w:t>i.e</w:t>
      </w:r>
      <w:r>
        <w:rPr>
          <w:rFonts w:ascii="Arial" w:hAnsi="Arial" w:cs="Arial"/>
        </w:rPr>
        <w:t>. gym, music room, science lab, etc.).</w:t>
      </w:r>
    </w:p>
    <w:p w14:paraId="39FC72E5" w14:textId="5E823CF0" w:rsidR="002E2D5A" w:rsidRDefault="002E2D5A" w:rsidP="00B63451">
      <w:pPr>
        <w:pStyle w:val="ListParagraph"/>
        <w:numPr>
          <w:ilvl w:val="0"/>
          <w:numId w:val="72"/>
        </w:numPr>
        <w:rPr>
          <w:rFonts w:ascii="Arial" w:hAnsi="Arial" w:cs="Arial"/>
        </w:rPr>
      </w:pPr>
      <w:r>
        <w:rPr>
          <w:rFonts w:ascii="Arial" w:hAnsi="Arial" w:cs="Arial"/>
        </w:rPr>
        <w:t>After using the toilet.</w:t>
      </w:r>
    </w:p>
    <w:p w14:paraId="4568BD9F" w14:textId="5C725AE8" w:rsidR="002E2D5A" w:rsidRDefault="002E2D5A" w:rsidP="00B63451">
      <w:pPr>
        <w:pStyle w:val="ListParagraph"/>
        <w:numPr>
          <w:ilvl w:val="0"/>
          <w:numId w:val="72"/>
        </w:numPr>
        <w:rPr>
          <w:rFonts w:ascii="Arial" w:hAnsi="Arial" w:cs="Arial"/>
        </w:rPr>
      </w:pPr>
      <w:r>
        <w:rPr>
          <w:rFonts w:ascii="Arial" w:hAnsi="Arial" w:cs="Arial"/>
        </w:rPr>
        <w:t>After sneezing or coughing into hands.</w:t>
      </w:r>
    </w:p>
    <w:p w14:paraId="2A165478" w14:textId="48AFA1EA" w:rsidR="002E2D5A" w:rsidRDefault="002E2D5A" w:rsidP="00B63451">
      <w:pPr>
        <w:pStyle w:val="ListParagraph"/>
        <w:numPr>
          <w:ilvl w:val="0"/>
          <w:numId w:val="72"/>
        </w:numPr>
        <w:rPr>
          <w:rFonts w:ascii="Arial" w:hAnsi="Arial" w:cs="Arial"/>
        </w:rPr>
      </w:pPr>
      <w:r>
        <w:rPr>
          <w:rFonts w:ascii="Arial" w:hAnsi="Arial" w:cs="Arial"/>
        </w:rPr>
        <w:t>Whenever hands are visibly dirty.</w:t>
      </w:r>
    </w:p>
    <w:p w14:paraId="14E376E9" w14:textId="48EA4CE4" w:rsidR="002E2D5A" w:rsidRPr="002E2D5A" w:rsidRDefault="002E2D5A" w:rsidP="00903E6B">
      <w:pPr>
        <w:pStyle w:val="Heading2"/>
        <w:numPr>
          <w:ilvl w:val="2"/>
          <w:numId w:val="26"/>
        </w:numPr>
        <w:rPr>
          <w:rFonts w:ascii="Arial" w:hAnsi="Arial" w:cs="Arial"/>
          <w:color w:val="auto"/>
        </w:rPr>
      </w:pPr>
      <w:bookmarkStart w:id="94" w:name="_Toc48896436"/>
      <w:r w:rsidRPr="002E2D5A">
        <w:rPr>
          <w:rFonts w:ascii="Arial" w:hAnsi="Arial" w:cs="Arial"/>
          <w:color w:val="auto"/>
        </w:rPr>
        <w:t>Staff</w:t>
      </w:r>
      <w:bookmarkEnd w:id="94"/>
    </w:p>
    <w:p w14:paraId="1F2F4CCE" w14:textId="71EF5289" w:rsidR="002E2D5A" w:rsidRDefault="002E2D5A" w:rsidP="00B63451">
      <w:pPr>
        <w:pStyle w:val="ListParagraph"/>
        <w:numPr>
          <w:ilvl w:val="0"/>
          <w:numId w:val="72"/>
        </w:numPr>
        <w:rPr>
          <w:rFonts w:ascii="Arial" w:hAnsi="Arial" w:cs="Arial"/>
        </w:rPr>
      </w:pPr>
      <w:r w:rsidRPr="002E2D5A">
        <w:rPr>
          <w:rFonts w:ascii="Arial" w:hAnsi="Arial" w:cs="Arial"/>
        </w:rPr>
        <w:t xml:space="preserve">When </w:t>
      </w:r>
      <w:r>
        <w:rPr>
          <w:rFonts w:ascii="Arial" w:hAnsi="Arial" w:cs="Arial"/>
        </w:rPr>
        <w:t>they arrive at school</w:t>
      </w:r>
      <w:r w:rsidR="00CA17B0">
        <w:rPr>
          <w:rFonts w:ascii="Arial" w:hAnsi="Arial" w:cs="Arial"/>
        </w:rPr>
        <w:t xml:space="preserve"> or site</w:t>
      </w:r>
    </w:p>
    <w:p w14:paraId="74A2459D" w14:textId="34A0ADD7" w:rsidR="002E2D5A" w:rsidRDefault="002E2D5A" w:rsidP="00B63451">
      <w:pPr>
        <w:pStyle w:val="ListParagraph"/>
        <w:numPr>
          <w:ilvl w:val="0"/>
          <w:numId w:val="72"/>
        </w:numPr>
        <w:rPr>
          <w:rFonts w:ascii="Arial" w:hAnsi="Arial" w:cs="Arial"/>
        </w:rPr>
      </w:pPr>
      <w:r>
        <w:rPr>
          <w:rFonts w:ascii="Arial" w:hAnsi="Arial" w:cs="Arial"/>
        </w:rPr>
        <w:t>Before and after any breaks (</w:t>
      </w:r>
      <w:r w:rsidR="00C61C4B">
        <w:rPr>
          <w:rFonts w:ascii="Arial" w:hAnsi="Arial" w:cs="Arial"/>
        </w:rPr>
        <w:t>i.e</w:t>
      </w:r>
      <w:r>
        <w:rPr>
          <w:rFonts w:ascii="Arial" w:hAnsi="Arial" w:cs="Arial"/>
        </w:rPr>
        <w:t>. recess, lunch).</w:t>
      </w:r>
    </w:p>
    <w:p w14:paraId="1A6BEF3C" w14:textId="77777777" w:rsidR="00B27D87" w:rsidRDefault="00B27D87" w:rsidP="00B63451">
      <w:pPr>
        <w:pStyle w:val="ListParagraph"/>
        <w:numPr>
          <w:ilvl w:val="0"/>
          <w:numId w:val="72"/>
        </w:numPr>
        <w:rPr>
          <w:rFonts w:ascii="Arial" w:hAnsi="Arial" w:cs="Arial"/>
        </w:rPr>
      </w:pPr>
      <w:r w:rsidRPr="00B27D87">
        <w:rPr>
          <w:rFonts w:ascii="Arial" w:hAnsi="Arial" w:cs="Arial"/>
        </w:rPr>
        <w:t xml:space="preserve">Before and after eating and drinking. </w:t>
      </w:r>
    </w:p>
    <w:p w14:paraId="4BEE6463" w14:textId="77777777" w:rsidR="00B27D87" w:rsidRDefault="00B27D87" w:rsidP="00B63451">
      <w:pPr>
        <w:pStyle w:val="ListParagraph"/>
        <w:numPr>
          <w:ilvl w:val="0"/>
          <w:numId w:val="72"/>
        </w:numPr>
        <w:rPr>
          <w:rFonts w:ascii="Arial" w:hAnsi="Arial" w:cs="Arial"/>
        </w:rPr>
      </w:pPr>
      <w:r w:rsidRPr="00B27D87">
        <w:rPr>
          <w:rFonts w:ascii="Arial" w:hAnsi="Arial" w:cs="Arial"/>
        </w:rPr>
        <w:t xml:space="preserve">Before and after handling food or assisting students with </w:t>
      </w:r>
      <w:r>
        <w:rPr>
          <w:rFonts w:ascii="Arial" w:hAnsi="Arial" w:cs="Arial"/>
        </w:rPr>
        <w:t xml:space="preserve">eating. </w:t>
      </w:r>
    </w:p>
    <w:p w14:paraId="01B3FAE9" w14:textId="77777777" w:rsidR="00B27D87" w:rsidRDefault="00B27D87" w:rsidP="00B63451">
      <w:pPr>
        <w:pStyle w:val="ListParagraph"/>
        <w:numPr>
          <w:ilvl w:val="0"/>
          <w:numId w:val="72"/>
        </w:numPr>
        <w:rPr>
          <w:rFonts w:ascii="Arial" w:hAnsi="Arial" w:cs="Arial"/>
        </w:rPr>
      </w:pPr>
      <w:r w:rsidRPr="00B27D87">
        <w:rPr>
          <w:rFonts w:ascii="Arial" w:hAnsi="Arial" w:cs="Arial"/>
        </w:rPr>
        <w:t xml:space="preserve">Before and after giving medication to a student or self. </w:t>
      </w:r>
    </w:p>
    <w:p w14:paraId="7E01D5D9" w14:textId="77777777" w:rsidR="00B27D87" w:rsidRDefault="00B27D87" w:rsidP="00B63451">
      <w:pPr>
        <w:pStyle w:val="ListParagraph"/>
        <w:numPr>
          <w:ilvl w:val="0"/>
          <w:numId w:val="72"/>
        </w:numPr>
        <w:rPr>
          <w:rFonts w:ascii="Arial" w:hAnsi="Arial" w:cs="Arial"/>
        </w:rPr>
      </w:pPr>
      <w:r w:rsidRPr="00B27D87">
        <w:rPr>
          <w:rFonts w:ascii="Arial" w:hAnsi="Arial" w:cs="Arial"/>
        </w:rPr>
        <w:t xml:space="preserve">After using the toilet. </w:t>
      </w:r>
    </w:p>
    <w:p w14:paraId="52DF01C2" w14:textId="77777777" w:rsidR="00B27D87" w:rsidRDefault="00B27D87" w:rsidP="00B63451">
      <w:pPr>
        <w:pStyle w:val="ListParagraph"/>
        <w:numPr>
          <w:ilvl w:val="0"/>
          <w:numId w:val="72"/>
        </w:numPr>
        <w:rPr>
          <w:rFonts w:ascii="Arial" w:hAnsi="Arial" w:cs="Arial"/>
        </w:rPr>
      </w:pPr>
      <w:r w:rsidRPr="00B27D87">
        <w:rPr>
          <w:rFonts w:ascii="Arial" w:hAnsi="Arial" w:cs="Arial"/>
        </w:rPr>
        <w:t xml:space="preserve">After contact with body fluids (i.e., runny noses, spit, vomit, blood). </w:t>
      </w:r>
    </w:p>
    <w:p w14:paraId="5908E9E8" w14:textId="77777777" w:rsidR="00B27D87" w:rsidRDefault="00B27D87" w:rsidP="00B63451">
      <w:pPr>
        <w:pStyle w:val="ListParagraph"/>
        <w:numPr>
          <w:ilvl w:val="0"/>
          <w:numId w:val="72"/>
        </w:numPr>
        <w:rPr>
          <w:rFonts w:ascii="Arial" w:hAnsi="Arial" w:cs="Arial"/>
        </w:rPr>
      </w:pPr>
      <w:r w:rsidRPr="00B27D87">
        <w:rPr>
          <w:rFonts w:ascii="Arial" w:hAnsi="Arial" w:cs="Arial"/>
        </w:rPr>
        <w:t xml:space="preserve">After cleaning tasks. </w:t>
      </w:r>
    </w:p>
    <w:p w14:paraId="370D0BCE" w14:textId="77777777" w:rsidR="00B27D87" w:rsidRDefault="00B27D87" w:rsidP="00B63451">
      <w:pPr>
        <w:pStyle w:val="ListParagraph"/>
        <w:numPr>
          <w:ilvl w:val="0"/>
          <w:numId w:val="72"/>
        </w:numPr>
        <w:rPr>
          <w:rFonts w:ascii="Arial" w:hAnsi="Arial" w:cs="Arial"/>
        </w:rPr>
      </w:pPr>
      <w:r w:rsidRPr="00B27D87">
        <w:rPr>
          <w:rFonts w:ascii="Arial" w:hAnsi="Arial" w:cs="Arial"/>
        </w:rPr>
        <w:t xml:space="preserve">After removing gloves. </w:t>
      </w:r>
    </w:p>
    <w:p w14:paraId="00482B97" w14:textId="77777777" w:rsidR="00B27D87" w:rsidRDefault="00B27D87" w:rsidP="00B63451">
      <w:pPr>
        <w:pStyle w:val="ListParagraph"/>
        <w:numPr>
          <w:ilvl w:val="0"/>
          <w:numId w:val="72"/>
        </w:numPr>
        <w:rPr>
          <w:rFonts w:ascii="Arial" w:hAnsi="Arial" w:cs="Arial"/>
        </w:rPr>
      </w:pPr>
      <w:r>
        <w:rPr>
          <w:rFonts w:ascii="Arial" w:hAnsi="Arial" w:cs="Arial"/>
        </w:rPr>
        <w:t xml:space="preserve">After handling garbage. </w:t>
      </w:r>
    </w:p>
    <w:p w14:paraId="3EB401DE" w14:textId="3727788B" w:rsidR="002E2D5A" w:rsidRPr="00B27D87" w:rsidRDefault="00B27D87" w:rsidP="00B63451">
      <w:pPr>
        <w:pStyle w:val="ListParagraph"/>
        <w:numPr>
          <w:ilvl w:val="0"/>
          <w:numId w:val="72"/>
        </w:numPr>
        <w:rPr>
          <w:rFonts w:ascii="Arial" w:hAnsi="Arial" w:cs="Arial"/>
        </w:rPr>
      </w:pPr>
      <w:r w:rsidRPr="00B27D87">
        <w:rPr>
          <w:rFonts w:ascii="Arial" w:hAnsi="Arial" w:cs="Arial"/>
        </w:rPr>
        <w:t>Whenever hands are visibly dirty.</w:t>
      </w:r>
    </w:p>
    <w:p w14:paraId="46F9155B" w14:textId="77777777" w:rsidR="002E2D5A" w:rsidRDefault="002E2D5A" w:rsidP="002E2D5A">
      <w:pPr>
        <w:ind w:left="1440"/>
      </w:pPr>
    </w:p>
    <w:p w14:paraId="42950304" w14:textId="665E33E0" w:rsidR="00975801" w:rsidRPr="00E37745" w:rsidRDefault="00975801" w:rsidP="00903E6B">
      <w:pPr>
        <w:pStyle w:val="Heading2"/>
        <w:numPr>
          <w:ilvl w:val="1"/>
          <w:numId w:val="26"/>
        </w:numPr>
        <w:rPr>
          <w:rFonts w:ascii="Arial" w:hAnsi="Arial" w:cs="Arial"/>
          <w:color w:val="auto"/>
        </w:rPr>
      </w:pPr>
      <w:bookmarkStart w:id="95" w:name="_Toc48896437"/>
      <w:r w:rsidRPr="00E37745">
        <w:rPr>
          <w:rFonts w:ascii="Arial" w:hAnsi="Arial" w:cs="Arial"/>
          <w:color w:val="auto"/>
        </w:rPr>
        <w:t>Hand Sanitizer:</w:t>
      </w:r>
      <w:bookmarkEnd w:id="95"/>
    </w:p>
    <w:p w14:paraId="1793618E" w14:textId="77777777" w:rsidR="00572C1F" w:rsidRPr="00E37745" w:rsidRDefault="00572C1F" w:rsidP="005D2162">
      <w:pPr>
        <w:ind w:left="1080"/>
        <w:rPr>
          <w:rFonts w:ascii="Arial" w:hAnsi="Arial" w:cs="Arial"/>
        </w:rPr>
      </w:pPr>
    </w:p>
    <w:p w14:paraId="7468BABE" w14:textId="70C863F3" w:rsidR="00975801" w:rsidRPr="00E37745" w:rsidRDefault="00975801" w:rsidP="005D2162">
      <w:pPr>
        <w:ind w:left="1080"/>
        <w:rPr>
          <w:rFonts w:ascii="Arial" w:hAnsi="Arial" w:cs="Arial"/>
        </w:rPr>
      </w:pPr>
      <w:r w:rsidRPr="00E37745">
        <w:rPr>
          <w:rFonts w:ascii="Arial" w:hAnsi="Arial" w:cs="Arial"/>
        </w:rPr>
        <w:t>The custodial department will supply each classroom with a bottle of hand sanitizer.  Please see custodial if you require a refill. Other bottles of hand sanitizer will be located around facility at the discretion of the principal.</w:t>
      </w:r>
      <w:r w:rsidR="00594EA7" w:rsidRPr="00E37745">
        <w:rPr>
          <w:rFonts w:ascii="Arial" w:hAnsi="Arial" w:cs="Arial"/>
        </w:rPr>
        <w:t xml:space="preserve"> </w:t>
      </w:r>
      <w:hyperlink r:id="rId88" w:history="1">
        <w:r w:rsidR="00594EA7" w:rsidRPr="00E37745">
          <w:rPr>
            <w:rStyle w:val="Hyperlink"/>
            <w:rFonts w:ascii="Arial" w:hAnsi="Arial" w:cs="Arial"/>
            <w:color w:val="auto"/>
          </w:rPr>
          <w:t>Sani Soft SDS</w:t>
        </w:r>
      </w:hyperlink>
    </w:p>
    <w:p w14:paraId="70D11111" w14:textId="4CFC76E4" w:rsidR="00975801" w:rsidRPr="00E37745" w:rsidRDefault="00975801" w:rsidP="005D2162">
      <w:pPr>
        <w:ind w:left="360" w:firstLine="720"/>
        <w:rPr>
          <w:rFonts w:ascii="Arial" w:hAnsi="Arial" w:cs="Arial"/>
        </w:rPr>
      </w:pPr>
      <w:r w:rsidRPr="00E37745">
        <w:rPr>
          <w:rFonts w:ascii="Arial" w:hAnsi="Arial" w:cs="Arial"/>
        </w:rPr>
        <w:t>(Custodial</w:t>
      </w:r>
      <w:r w:rsidR="0097489F" w:rsidRPr="00E37745">
        <w:rPr>
          <w:rFonts w:ascii="Arial" w:hAnsi="Arial" w:cs="Arial"/>
        </w:rPr>
        <w:t xml:space="preserve"> Department</w:t>
      </w:r>
      <w:r w:rsidRPr="00E37745">
        <w:rPr>
          <w:rFonts w:ascii="Arial" w:hAnsi="Arial" w:cs="Arial"/>
        </w:rPr>
        <w:t xml:space="preserve"> has ordered portable stations however still under backorder)</w:t>
      </w:r>
    </w:p>
    <w:p w14:paraId="1F88B7BB" w14:textId="77777777" w:rsidR="00975801" w:rsidRPr="00E37745" w:rsidRDefault="006D4B64" w:rsidP="00460EC7">
      <w:pPr>
        <w:ind w:left="360" w:firstLine="720"/>
        <w:rPr>
          <w:rFonts w:ascii="Arial" w:hAnsi="Arial" w:cs="Arial"/>
        </w:rPr>
      </w:pPr>
      <w:hyperlink r:id="rId89" w:history="1">
        <w:r w:rsidR="00975801" w:rsidRPr="00E37745">
          <w:rPr>
            <w:rStyle w:val="Hyperlink"/>
            <w:rFonts w:ascii="Arial" w:hAnsi="Arial" w:cs="Arial"/>
            <w:color w:val="auto"/>
          </w:rPr>
          <w:t>How to User Hand Rub</w:t>
        </w:r>
      </w:hyperlink>
      <w:r w:rsidR="00975801" w:rsidRPr="00E37745">
        <w:rPr>
          <w:rFonts w:ascii="Arial" w:hAnsi="Arial" w:cs="Arial"/>
        </w:rPr>
        <w:t>:</w:t>
      </w:r>
    </w:p>
    <w:p w14:paraId="5AFD52D4" w14:textId="77777777" w:rsidR="00975801" w:rsidRPr="00E37745" w:rsidRDefault="00975801" w:rsidP="00903E6B">
      <w:pPr>
        <w:pStyle w:val="ListParagraph"/>
        <w:numPr>
          <w:ilvl w:val="0"/>
          <w:numId w:val="19"/>
        </w:numPr>
        <w:rPr>
          <w:rFonts w:ascii="Arial" w:hAnsi="Arial" w:cs="Arial"/>
        </w:rPr>
      </w:pPr>
      <w:r w:rsidRPr="00E37745">
        <w:rPr>
          <w:rFonts w:ascii="Arial" w:hAnsi="Arial" w:cs="Arial"/>
        </w:rPr>
        <w:t>Ensure hands are visibly clean (if soiled, follow hand washing steps)</w:t>
      </w:r>
    </w:p>
    <w:p w14:paraId="435F7D4F" w14:textId="77777777" w:rsidR="00975801" w:rsidRPr="00E37745" w:rsidRDefault="00975801" w:rsidP="00903E6B">
      <w:pPr>
        <w:pStyle w:val="ListParagraph"/>
        <w:numPr>
          <w:ilvl w:val="0"/>
          <w:numId w:val="19"/>
        </w:numPr>
        <w:rPr>
          <w:rFonts w:ascii="Arial" w:hAnsi="Arial" w:cs="Arial"/>
        </w:rPr>
      </w:pPr>
      <w:r w:rsidRPr="00E37745">
        <w:rPr>
          <w:rFonts w:ascii="Arial" w:hAnsi="Arial" w:cs="Arial"/>
        </w:rPr>
        <w:t>Apply about a loonie-sized amount to your hands.</w:t>
      </w:r>
    </w:p>
    <w:p w14:paraId="415727ED" w14:textId="77777777" w:rsidR="00975801" w:rsidRPr="00E37745" w:rsidRDefault="00975801" w:rsidP="00903E6B">
      <w:pPr>
        <w:pStyle w:val="ListParagraph"/>
        <w:numPr>
          <w:ilvl w:val="0"/>
          <w:numId w:val="19"/>
        </w:numPr>
        <w:rPr>
          <w:rFonts w:ascii="Arial" w:hAnsi="Arial" w:cs="Arial"/>
        </w:rPr>
      </w:pPr>
      <w:r w:rsidRPr="00E37745">
        <w:rPr>
          <w:rFonts w:ascii="Arial" w:hAnsi="Arial" w:cs="Arial"/>
        </w:rPr>
        <w:t>Rub all surfaces of your hand and wrist until completely dry (15-20 seconds)</w:t>
      </w:r>
    </w:p>
    <w:p w14:paraId="65D7E73B" w14:textId="77777777" w:rsidR="00975801" w:rsidRPr="00E37745" w:rsidRDefault="00975801" w:rsidP="00903E6B">
      <w:pPr>
        <w:pStyle w:val="Heading2"/>
        <w:numPr>
          <w:ilvl w:val="1"/>
          <w:numId w:val="26"/>
        </w:numPr>
        <w:rPr>
          <w:rFonts w:ascii="Arial" w:hAnsi="Arial" w:cs="Arial"/>
          <w:color w:val="auto"/>
        </w:rPr>
      </w:pPr>
      <w:bookmarkStart w:id="96" w:name="_Toc48896438"/>
      <w:r w:rsidRPr="00E37745">
        <w:rPr>
          <w:rFonts w:ascii="Arial" w:hAnsi="Arial" w:cs="Arial"/>
          <w:color w:val="auto"/>
        </w:rPr>
        <w:t>Coughing and Sneezing Etiquette</w:t>
      </w:r>
      <w:bookmarkEnd w:id="96"/>
      <w:r w:rsidRPr="00E37745">
        <w:rPr>
          <w:rFonts w:ascii="Arial" w:hAnsi="Arial" w:cs="Arial"/>
          <w:color w:val="auto"/>
        </w:rPr>
        <w:t xml:space="preserve"> </w:t>
      </w:r>
    </w:p>
    <w:p w14:paraId="26CEB23A" w14:textId="4EEFFDFC" w:rsidR="00975801" w:rsidRPr="00E37745" w:rsidRDefault="00975801" w:rsidP="0007336E">
      <w:pPr>
        <w:pStyle w:val="ListParagraph"/>
        <w:numPr>
          <w:ilvl w:val="0"/>
          <w:numId w:val="1"/>
        </w:numPr>
        <w:rPr>
          <w:rFonts w:ascii="Arial" w:hAnsi="Arial" w:cs="Arial"/>
        </w:rPr>
      </w:pPr>
      <w:r w:rsidRPr="00E37745">
        <w:rPr>
          <w:rFonts w:ascii="Arial" w:hAnsi="Arial" w:cs="Arial"/>
        </w:rPr>
        <w:t>Cough and sneeze into the crease of the elbow or tissue and di</w:t>
      </w:r>
      <w:r w:rsidR="005B6EDB" w:rsidRPr="00E37745">
        <w:rPr>
          <w:rFonts w:ascii="Arial" w:hAnsi="Arial" w:cs="Arial"/>
        </w:rPr>
        <w:t>spose of tissue into waste bin.</w:t>
      </w:r>
    </w:p>
    <w:p w14:paraId="11314788" w14:textId="0425A380" w:rsidR="005B6EDB" w:rsidRPr="00E37745" w:rsidRDefault="005B6EDB" w:rsidP="0007336E">
      <w:pPr>
        <w:pStyle w:val="ListParagraph"/>
        <w:numPr>
          <w:ilvl w:val="0"/>
          <w:numId w:val="1"/>
        </w:numPr>
        <w:rPr>
          <w:rFonts w:ascii="Arial" w:hAnsi="Arial" w:cs="Arial"/>
        </w:rPr>
      </w:pPr>
      <w:r w:rsidRPr="00E37745">
        <w:rPr>
          <w:rFonts w:ascii="Arial" w:hAnsi="Arial" w:cs="Arial"/>
        </w:rPr>
        <w:t xml:space="preserve">If there is not tissue cough or sneeze into the bend of your </w:t>
      </w:r>
      <w:r w:rsidR="00813B8A" w:rsidRPr="00E37745">
        <w:rPr>
          <w:rFonts w:ascii="Arial" w:hAnsi="Arial" w:cs="Arial"/>
        </w:rPr>
        <w:t>elbow</w:t>
      </w:r>
      <w:r w:rsidRPr="00E37745">
        <w:rPr>
          <w:rFonts w:ascii="Arial" w:hAnsi="Arial" w:cs="Arial"/>
        </w:rPr>
        <w:t>, not your hand, wash hands immediately.</w:t>
      </w:r>
    </w:p>
    <w:p w14:paraId="2F552F2D" w14:textId="190768B2" w:rsidR="00975801" w:rsidRPr="00E37745" w:rsidRDefault="00345FA9" w:rsidP="00345FA9">
      <w:pPr>
        <w:tabs>
          <w:tab w:val="left" w:pos="1956"/>
        </w:tabs>
        <w:jc w:val="center"/>
        <w:rPr>
          <w:rFonts w:ascii="Arial" w:hAnsi="Arial" w:cs="Arial"/>
        </w:rPr>
      </w:pPr>
      <w:r w:rsidRPr="00E37745">
        <w:rPr>
          <w:rFonts w:ascii="Arial" w:hAnsi="Arial" w:cs="Arial"/>
        </w:rPr>
        <w:tab/>
      </w:r>
      <w:r w:rsidRPr="00E37745">
        <w:rPr>
          <w:rFonts w:ascii="Arial" w:hAnsi="Arial" w:cs="Arial"/>
          <w:noProof/>
          <w:color w:val="2B579A"/>
          <w:shd w:val="clear" w:color="auto" w:fill="E6E6E6"/>
          <w:lang w:val="en-CA" w:eastAsia="en-CA"/>
        </w:rPr>
        <w:drawing>
          <wp:inline distT="0" distB="0" distL="0" distR="0" wp14:anchorId="4C4832C7" wp14:editId="12416803">
            <wp:extent cx="2730250" cy="2124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853256" cy="2219771"/>
                    </a:xfrm>
                    <a:prstGeom prst="rect">
                      <a:avLst/>
                    </a:prstGeom>
                  </pic:spPr>
                </pic:pic>
              </a:graphicData>
            </a:graphic>
          </wp:inline>
        </w:drawing>
      </w:r>
    </w:p>
    <w:p w14:paraId="4860C58D" w14:textId="5CB70109" w:rsidR="00DC4C2A" w:rsidRPr="00E37745" w:rsidRDefault="00975801" w:rsidP="00903E6B">
      <w:pPr>
        <w:pStyle w:val="Heading1"/>
        <w:numPr>
          <w:ilvl w:val="0"/>
          <w:numId w:val="26"/>
        </w:numPr>
        <w:rPr>
          <w:rFonts w:ascii="Arial" w:hAnsi="Arial" w:cs="Arial"/>
          <w:color w:val="auto"/>
        </w:rPr>
      </w:pPr>
      <w:bookmarkStart w:id="97" w:name="_Toc48896439"/>
      <w:r w:rsidRPr="00E37745">
        <w:rPr>
          <w:rFonts w:ascii="Arial" w:hAnsi="Arial" w:cs="Arial"/>
          <w:color w:val="auto"/>
        </w:rPr>
        <w:t>PERSONAL PROTECTIVE EQUIPMENT</w:t>
      </w:r>
      <w:bookmarkEnd w:id="97"/>
      <w:r w:rsidRPr="00E37745">
        <w:rPr>
          <w:rFonts w:ascii="Arial" w:hAnsi="Arial" w:cs="Arial"/>
          <w:color w:val="auto"/>
        </w:rPr>
        <w:t xml:space="preserve"> </w:t>
      </w:r>
    </w:p>
    <w:p w14:paraId="17AE180C" w14:textId="77777777" w:rsidR="00572C1F" w:rsidRPr="00E37745" w:rsidRDefault="00572C1F" w:rsidP="00572C1F">
      <w:pPr>
        <w:rPr>
          <w:rFonts w:ascii="Arial" w:hAnsi="Arial" w:cs="Arial"/>
        </w:rPr>
      </w:pPr>
    </w:p>
    <w:p w14:paraId="01426359" w14:textId="77777777" w:rsidR="00566D0F" w:rsidRPr="00566D0F" w:rsidRDefault="00566D0F" w:rsidP="00903E6B">
      <w:pPr>
        <w:pStyle w:val="Heading2"/>
        <w:numPr>
          <w:ilvl w:val="1"/>
          <w:numId w:val="26"/>
        </w:numPr>
        <w:rPr>
          <w:rFonts w:ascii="Arial" w:hAnsi="Arial" w:cs="Arial"/>
          <w:color w:val="auto"/>
        </w:rPr>
      </w:pPr>
      <w:bookmarkStart w:id="98" w:name="_Toc48896440"/>
      <w:r w:rsidRPr="00566D0F">
        <w:rPr>
          <w:rFonts w:ascii="Arial" w:hAnsi="Arial" w:cs="Arial"/>
          <w:color w:val="auto"/>
        </w:rPr>
        <w:t>PPE:</w:t>
      </w:r>
      <w:bookmarkEnd w:id="98"/>
    </w:p>
    <w:p w14:paraId="0EA06912" w14:textId="77777777" w:rsidR="00566D0F" w:rsidRDefault="00566D0F" w:rsidP="00BA5891">
      <w:pPr>
        <w:ind w:left="360"/>
        <w:rPr>
          <w:rFonts w:ascii="Arial" w:hAnsi="Arial" w:cs="Arial"/>
        </w:rPr>
      </w:pPr>
    </w:p>
    <w:p w14:paraId="6B704E89" w14:textId="3B217C0A" w:rsidR="00566D0F" w:rsidRDefault="00566D0F" w:rsidP="00BA5891">
      <w:pPr>
        <w:ind w:left="360"/>
        <w:rPr>
          <w:rFonts w:ascii="Arial" w:hAnsi="Arial" w:cs="Arial"/>
        </w:rPr>
      </w:pPr>
      <w:r>
        <w:rPr>
          <w:rFonts w:ascii="Arial" w:hAnsi="Arial" w:cs="Arial"/>
        </w:rPr>
        <w:t xml:space="preserve">PPE </w:t>
      </w:r>
      <w:r w:rsidRPr="00566D0F">
        <w:rPr>
          <w:rFonts w:ascii="Arial" w:hAnsi="Arial" w:cs="Arial"/>
        </w:rPr>
        <w:t xml:space="preserve">such as masks and gloves, is not needed for most staff beyond that used as part of routine practices for the hazards normally encountered in their regular course of work. </w:t>
      </w:r>
    </w:p>
    <w:p w14:paraId="77C896D5" w14:textId="304793F7" w:rsidR="00566D0F" w:rsidRDefault="00566D0F" w:rsidP="00BA5891">
      <w:pPr>
        <w:ind w:left="360"/>
        <w:rPr>
          <w:rFonts w:ascii="Arial" w:hAnsi="Arial" w:cs="Arial"/>
        </w:rPr>
      </w:pPr>
      <w:r w:rsidRPr="00566D0F">
        <w:rPr>
          <w:rFonts w:ascii="Arial" w:hAnsi="Arial" w:cs="Arial"/>
        </w:rPr>
        <w:t>Students with Medical Complexity, Immune Suppression and/or Receiving Delegated Care Managing students with medical complexities, immune suppression or receiving delegated care may require those providing health services (</w:t>
      </w:r>
      <w:r w:rsidR="00C61C4B">
        <w:rPr>
          <w:rFonts w:ascii="Arial" w:hAnsi="Arial" w:cs="Arial"/>
        </w:rPr>
        <w:t>i.e</w:t>
      </w:r>
      <w:r w:rsidRPr="00566D0F">
        <w:rPr>
          <w:rFonts w:ascii="Arial" w:hAnsi="Arial" w:cs="Arial"/>
        </w:rPr>
        <w:t xml:space="preserve">. staff providing delegated care or other health-care providers) to be in close physical proximity or in physical contact with a medically complex or immune suppressed student for an extended period of time. In community-based clinical settings where there is low incidence and prevalence of COVID-19, additional PPE over and above that required for routine practices is not required. </w:t>
      </w:r>
    </w:p>
    <w:p w14:paraId="1D2AB68B" w14:textId="4FAAA801" w:rsidR="00566D0F" w:rsidRDefault="00566D0F" w:rsidP="00BA5891">
      <w:pPr>
        <w:ind w:left="360"/>
        <w:rPr>
          <w:rFonts w:ascii="Arial" w:hAnsi="Arial" w:cs="Arial"/>
        </w:rPr>
      </w:pPr>
      <w:r w:rsidRPr="00566D0F">
        <w:rPr>
          <w:rFonts w:ascii="Arial" w:hAnsi="Arial" w:cs="Arial"/>
        </w:rPr>
        <w:t>If a person providing health services assesses the need for additional PPE following a point of care risk assessment it should be worn</w:t>
      </w:r>
      <w:r>
        <w:rPr>
          <w:rFonts w:ascii="Arial" w:hAnsi="Arial" w:cs="Arial"/>
        </w:rPr>
        <w:t>, refer to student safety plan</w:t>
      </w:r>
      <w:r w:rsidRPr="00566D0F">
        <w:rPr>
          <w:rFonts w:ascii="Arial" w:hAnsi="Arial" w:cs="Arial"/>
        </w:rPr>
        <w:t>. Those providing health services should wear a mask when working in proximity with students who are at a higher risk of severe illness due to COVID-19 (</w:t>
      </w:r>
      <w:r w:rsidR="00C61C4B">
        <w:rPr>
          <w:rFonts w:ascii="Arial" w:hAnsi="Arial" w:cs="Arial"/>
        </w:rPr>
        <w:t>i.e</w:t>
      </w:r>
      <w:r w:rsidRPr="00566D0F">
        <w:rPr>
          <w:rFonts w:ascii="Arial" w:hAnsi="Arial" w:cs="Arial"/>
        </w:rPr>
        <w:t xml:space="preserve">. children with immune suppression), particularly those who work at multiple sites. </w:t>
      </w:r>
    </w:p>
    <w:p w14:paraId="4A2A8BCB" w14:textId="77777777" w:rsidR="00566D0F" w:rsidRDefault="00566D0F" w:rsidP="00BA5891">
      <w:pPr>
        <w:ind w:left="360"/>
        <w:rPr>
          <w:rFonts w:ascii="Arial" w:hAnsi="Arial" w:cs="Arial"/>
        </w:rPr>
      </w:pPr>
      <w:r w:rsidRPr="00566D0F">
        <w:rPr>
          <w:rFonts w:ascii="Arial" w:hAnsi="Arial" w:cs="Arial"/>
        </w:rPr>
        <w:t xml:space="preserve">Those providing health services in schools may be receiving different guidance related to PPE from their regulatory college or employer. They are encouraged to work with them directly to confirm what PPE is recommended for the services they provide in school settings. </w:t>
      </w:r>
    </w:p>
    <w:p w14:paraId="470F0218" w14:textId="77777777" w:rsidR="00566D0F" w:rsidRDefault="00566D0F" w:rsidP="00BA5891">
      <w:pPr>
        <w:ind w:left="360"/>
        <w:rPr>
          <w:rFonts w:ascii="Arial" w:hAnsi="Arial" w:cs="Arial"/>
        </w:rPr>
      </w:pPr>
      <w:r w:rsidRPr="00566D0F">
        <w:rPr>
          <w:rFonts w:ascii="Arial" w:hAnsi="Arial" w:cs="Arial"/>
        </w:rPr>
        <w:t xml:space="preserve">No health services should be provided to a student in school who is exhibiting any symptoms of COVID-19 (beyond those detailed if a student develops symptoms at school, as detailed in Appendix B). </w:t>
      </w:r>
    </w:p>
    <w:p w14:paraId="0E5FD8B8" w14:textId="77777777" w:rsidR="00566D0F" w:rsidRDefault="00566D0F" w:rsidP="00BA5891">
      <w:pPr>
        <w:ind w:left="360"/>
        <w:rPr>
          <w:rFonts w:ascii="Arial" w:hAnsi="Arial" w:cs="Arial"/>
        </w:rPr>
      </w:pPr>
      <w:r w:rsidRPr="00566D0F">
        <w:rPr>
          <w:rFonts w:ascii="Arial" w:hAnsi="Arial" w:cs="Arial"/>
        </w:rPr>
        <w:t xml:space="preserve">While implementation of infection prevention and exposure control measures help create a safe environment by helping to significantly reduce the risk of COVID-19 transmission, it does not eliminate the risk entirely. Parents and caregivers of children who are considered at higher risk of severe illness due to COVID-19 are encouraged to consult with their healthcare provider to determine their child’s level of risk. </w:t>
      </w:r>
    </w:p>
    <w:p w14:paraId="1A2AA93F" w14:textId="5AD48429" w:rsidR="00774A92" w:rsidRPr="00774A92" w:rsidRDefault="00566D0F" w:rsidP="00903E6B">
      <w:pPr>
        <w:pStyle w:val="Heading2"/>
        <w:numPr>
          <w:ilvl w:val="1"/>
          <w:numId w:val="26"/>
        </w:numPr>
        <w:rPr>
          <w:rFonts w:ascii="Arial" w:hAnsi="Arial" w:cs="Arial"/>
          <w:color w:val="auto"/>
        </w:rPr>
      </w:pPr>
      <w:bookmarkStart w:id="99" w:name="_Toc48896441"/>
      <w:r w:rsidRPr="00774A92">
        <w:rPr>
          <w:rFonts w:ascii="Arial" w:hAnsi="Arial" w:cs="Arial"/>
          <w:color w:val="auto"/>
        </w:rPr>
        <w:t xml:space="preserve">Students </w:t>
      </w:r>
      <w:r w:rsidR="00475C22">
        <w:rPr>
          <w:rFonts w:ascii="Arial" w:hAnsi="Arial" w:cs="Arial"/>
          <w:color w:val="auto"/>
        </w:rPr>
        <w:t xml:space="preserve">with </w:t>
      </w:r>
      <w:r w:rsidRPr="00774A92">
        <w:rPr>
          <w:rFonts w:ascii="Arial" w:hAnsi="Arial" w:cs="Arial"/>
          <w:color w:val="auto"/>
        </w:rPr>
        <w:t>Diverse Abilities</w:t>
      </w:r>
      <w:bookmarkEnd w:id="99"/>
    </w:p>
    <w:p w14:paraId="77A98B6C" w14:textId="77777777" w:rsidR="00774A92" w:rsidRDefault="00566D0F" w:rsidP="00BA5891">
      <w:pPr>
        <w:ind w:left="360"/>
        <w:rPr>
          <w:rFonts w:ascii="Arial" w:hAnsi="Arial" w:cs="Arial"/>
        </w:rPr>
      </w:pPr>
      <w:r w:rsidRPr="00566D0F">
        <w:rPr>
          <w:rFonts w:ascii="Arial" w:hAnsi="Arial" w:cs="Arial"/>
        </w:rPr>
        <w:t xml:space="preserve"> </w:t>
      </w:r>
    </w:p>
    <w:p w14:paraId="1A1E2013" w14:textId="3DE80B1B" w:rsidR="00976413" w:rsidRDefault="00566D0F" w:rsidP="00BA5891">
      <w:pPr>
        <w:ind w:left="360"/>
        <w:rPr>
          <w:rFonts w:ascii="Arial" w:hAnsi="Arial" w:cs="Arial"/>
        </w:rPr>
      </w:pPr>
      <w:r w:rsidRPr="6C07DF31">
        <w:rPr>
          <w:rFonts w:ascii="Arial" w:hAnsi="Arial" w:cs="Arial"/>
        </w:rPr>
        <w:t xml:space="preserve">Staff or other care providers working with students </w:t>
      </w:r>
      <w:r w:rsidR="00DB0A56">
        <w:rPr>
          <w:rFonts w:ascii="Arial" w:hAnsi="Arial" w:cs="Arial"/>
        </w:rPr>
        <w:t xml:space="preserve">with </w:t>
      </w:r>
      <w:r w:rsidRPr="6C07DF31">
        <w:rPr>
          <w:rFonts w:ascii="Arial" w:hAnsi="Arial" w:cs="Arial"/>
        </w:rPr>
        <w:t>diverse abilities</w:t>
      </w:r>
      <w:r w:rsidR="00DB0A56">
        <w:rPr>
          <w:rFonts w:ascii="Arial" w:hAnsi="Arial" w:cs="Arial"/>
        </w:rPr>
        <w:t xml:space="preserve"> (</w:t>
      </w:r>
      <w:r w:rsidR="00C61C4B">
        <w:rPr>
          <w:rFonts w:ascii="Arial" w:hAnsi="Arial" w:cs="Arial"/>
        </w:rPr>
        <w:t>i.e</w:t>
      </w:r>
      <w:r w:rsidR="00B70D23">
        <w:rPr>
          <w:rFonts w:ascii="Arial" w:hAnsi="Arial" w:cs="Arial"/>
        </w:rPr>
        <w:t>.</w:t>
      </w:r>
      <w:r w:rsidR="00DB0A56">
        <w:rPr>
          <w:rFonts w:ascii="Arial" w:hAnsi="Arial" w:cs="Arial"/>
        </w:rPr>
        <w:t xml:space="preserve"> special needs)</w:t>
      </w:r>
      <w:r w:rsidRPr="6C07DF31">
        <w:rPr>
          <w:rFonts w:ascii="Arial" w:hAnsi="Arial" w:cs="Arial"/>
        </w:rPr>
        <w:t xml:space="preserve"> should continue with regular precaution.</w:t>
      </w:r>
      <w:r w:rsidR="00F60A47">
        <w:rPr>
          <w:rFonts w:ascii="Arial" w:hAnsi="Arial" w:cs="Arial"/>
        </w:rPr>
        <w:t xml:space="preserve"> Depending on complexity of</w:t>
      </w:r>
      <w:r w:rsidR="003435BD">
        <w:rPr>
          <w:rFonts w:ascii="Arial" w:hAnsi="Arial" w:cs="Arial"/>
        </w:rPr>
        <w:t xml:space="preserve"> a </w:t>
      </w:r>
      <w:r w:rsidR="00CB4D62">
        <w:rPr>
          <w:rFonts w:ascii="Arial" w:hAnsi="Arial" w:cs="Arial"/>
        </w:rPr>
        <w:t>s</w:t>
      </w:r>
      <w:r w:rsidR="00F60A47">
        <w:rPr>
          <w:rFonts w:ascii="Arial" w:hAnsi="Arial" w:cs="Arial"/>
        </w:rPr>
        <w:t>tudent</w:t>
      </w:r>
      <w:r w:rsidR="00CB4D62">
        <w:rPr>
          <w:rFonts w:ascii="Arial" w:hAnsi="Arial" w:cs="Arial"/>
        </w:rPr>
        <w:t>’s</w:t>
      </w:r>
      <w:r w:rsidR="00F60A47">
        <w:rPr>
          <w:rFonts w:ascii="Arial" w:hAnsi="Arial" w:cs="Arial"/>
        </w:rPr>
        <w:t xml:space="preserve"> needs</w:t>
      </w:r>
      <w:r w:rsidR="00CB4D62">
        <w:rPr>
          <w:rFonts w:ascii="Arial" w:hAnsi="Arial" w:cs="Arial"/>
        </w:rPr>
        <w:t xml:space="preserve"> an </w:t>
      </w:r>
      <w:r w:rsidR="00CF4437">
        <w:rPr>
          <w:rFonts w:ascii="Arial" w:hAnsi="Arial" w:cs="Arial"/>
        </w:rPr>
        <w:t>individual Safety</w:t>
      </w:r>
      <w:r w:rsidRPr="6C07DF31">
        <w:rPr>
          <w:rFonts w:ascii="Arial" w:hAnsi="Arial" w:cs="Arial"/>
        </w:rPr>
        <w:t xml:space="preserve"> Plan </w:t>
      </w:r>
      <w:r w:rsidR="00CF4437" w:rsidRPr="6C07DF31">
        <w:rPr>
          <w:rFonts w:ascii="Arial" w:hAnsi="Arial" w:cs="Arial"/>
        </w:rPr>
        <w:t>may be</w:t>
      </w:r>
      <w:r w:rsidRPr="6C07DF31">
        <w:rPr>
          <w:rFonts w:ascii="Arial" w:hAnsi="Arial" w:cs="Arial"/>
        </w:rPr>
        <w:t xml:space="preserve"> require</w:t>
      </w:r>
      <w:r w:rsidR="00CF4437">
        <w:rPr>
          <w:rFonts w:ascii="Arial" w:hAnsi="Arial" w:cs="Arial"/>
        </w:rPr>
        <w:t>d</w:t>
      </w:r>
      <w:r w:rsidR="007F0C32">
        <w:rPr>
          <w:rFonts w:ascii="Arial" w:hAnsi="Arial" w:cs="Arial"/>
        </w:rPr>
        <w:t xml:space="preserve">, which may include provision of PPE </w:t>
      </w:r>
      <w:r w:rsidR="00B70D23">
        <w:rPr>
          <w:rFonts w:ascii="Arial" w:hAnsi="Arial" w:cs="Arial"/>
        </w:rPr>
        <w:t>(</w:t>
      </w:r>
      <w:r w:rsidR="00C61C4B">
        <w:rPr>
          <w:rFonts w:ascii="Arial" w:hAnsi="Arial" w:cs="Arial"/>
        </w:rPr>
        <w:t>i.e</w:t>
      </w:r>
      <w:r w:rsidR="00B70D23">
        <w:rPr>
          <w:rFonts w:ascii="Arial" w:hAnsi="Arial" w:cs="Arial"/>
        </w:rPr>
        <w:t>.</w:t>
      </w:r>
      <w:r w:rsidR="007F0C32">
        <w:rPr>
          <w:rFonts w:ascii="Arial" w:hAnsi="Arial" w:cs="Arial"/>
        </w:rPr>
        <w:t xml:space="preserve"> </w:t>
      </w:r>
      <w:r w:rsidR="00D02491">
        <w:rPr>
          <w:rFonts w:ascii="Arial" w:hAnsi="Arial" w:cs="Arial"/>
        </w:rPr>
        <w:t>m</w:t>
      </w:r>
      <w:r w:rsidR="00B70D23">
        <w:rPr>
          <w:rFonts w:ascii="Arial" w:hAnsi="Arial" w:cs="Arial"/>
        </w:rPr>
        <w:t>ask</w:t>
      </w:r>
      <w:r w:rsidR="007F0C32">
        <w:rPr>
          <w:rFonts w:ascii="Arial" w:hAnsi="Arial" w:cs="Arial"/>
        </w:rPr>
        <w:t>, glasses and/or face shield</w:t>
      </w:r>
      <w:r w:rsidR="00B70D23">
        <w:rPr>
          <w:rFonts w:ascii="Arial" w:hAnsi="Arial" w:cs="Arial"/>
        </w:rPr>
        <w:t>)</w:t>
      </w:r>
      <w:r w:rsidR="007F0C32">
        <w:rPr>
          <w:rFonts w:ascii="Arial" w:hAnsi="Arial" w:cs="Arial"/>
        </w:rPr>
        <w:t>.</w:t>
      </w:r>
    </w:p>
    <w:p w14:paraId="4C084F14" w14:textId="77777777" w:rsidR="00774A92" w:rsidRPr="00566D0F" w:rsidRDefault="00774A92" w:rsidP="00BA5891">
      <w:pPr>
        <w:ind w:left="360"/>
        <w:rPr>
          <w:rFonts w:ascii="Arial" w:hAnsi="Arial" w:cs="Arial"/>
        </w:rPr>
      </w:pPr>
    </w:p>
    <w:p w14:paraId="649862D2" w14:textId="77777777" w:rsidR="00566D0F" w:rsidRPr="00774A92" w:rsidRDefault="00566D0F" w:rsidP="00903E6B">
      <w:pPr>
        <w:pStyle w:val="Heading2"/>
        <w:numPr>
          <w:ilvl w:val="1"/>
          <w:numId w:val="26"/>
        </w:numPr>
        <w:rPr>
          <w:rFonts w:ascii="Arial" w:hAnsi="Arial" w:cs="Arial"/>
          <w:color w:val="auto"/>
        </w:rPr>
      </w:pPr>
      <w:bookmarkStart w:id="100" w:name="_Toc48896442"/>
      <w:r w:rsidRPr="00774A92">
        <w:rPr>
          <w:rFonts w:ascii="Arial" w:hAnsi="Arial" w:cs="Arial"/>
          <w:color w:val="auto"/>
        </w:rPr>
        <w:t>Non-Medical Masks</w:t>
      </w:r>
      <w:bookmarkEnd w:id="100"/>
      <w:r w:rsidRPr="00774A92">
        <w:rPr>
          <w:rFonts w:ascii="Arial" w:hAnsi="Arial" w:cs="Arial"/>
          <w:color w:val="auto"/>
        </w:rPr>
        <w:t xml:space="preserve"> </w:t>
      </w:r>
    </w:p>
    <w:p w14:paraId="19853004" w14:textId="377F1F34" w:rsidR="00E37868" w:rsidRPr="00B52627" w:rsidRDefault="00E37868" w:rsidP="7CD36C06">
      <w:pPr>
        <w:pStyle w:val="NormalWeb"/>
        <w:shd w:val="clear" w:color="auto" w:fill="FFFFFF" w:themeFill="background1"/>
        <w:spacing w:before="240" w:beforeAutospacing="0" w:after="0" w:afterAutospacing="0"/>
        <w:ind w:left="360"/>
        <w:rPr>
          <w:rFonts w:ascii="Arial" w:hAnsi="Arial" w:cs="Arial"/>
          <w:color w:val="313132"/>
          <w:sz w:val="22"/>
          <w:szCs w:val="22"/>
        </w:rPr>
      </w:pPr>
      <w:r w:rsidRPr="7CD36C06">
        <w:rPr>
          <w:rFonts w:ascii="Arial" w:hAnsi="Arial" w:cs="Arial"/>
          <w:color w:val="313132"/>
          <w:sz w:val="22"/>
          <w:szCs w:val="22"/>
        </w:rPr>
        <w:t xml:space="preserve">Students </w:t>
      </w:r>
      <w:r w:rsidR="5FB03A09" w:rsidRPr="7CD36C06">
        <w:rPr>
          <w:rFonts w:ascii="Arial" w:hAnsi="Arial" w:cs="Arial"/>
          <w:color w:val="313132"/>
          <w:sz w:val="22"/>
          <w:szCs w:val="22"/>
        </w:rPr>
        <w:t xml:space="preserve">in grades 6-12 </w:t>
      </w:r>
      <w:r w:rsidRPr="7CD36C06">
        <w:rPr>
          <w:rFonts w:ascii="Arial" w:hAnsi="Arial" w:cs="Arial"/>
          <w:color w:val="313132"/>
          <w:sz w:val="22"/>
          <w:szCs w:val="22"/>
        </w:rPr>
        <w:t xml:space="preserve">and staff should wear a mask when they cannot safely distance from others outside their </w:t>
      </w:r>
      <w:r w:rsidR="00E402FD" w:rsidRPr="7CD36C06">
        <w:rPr>
          <w:rFonts w:ascii="Arial" w:hAnsi="Arial" w:cs="Arial"/>
          <w:color w:val="313132"/>
          <w:sz w:val="22"/>
          <w:szCs w:val="22"/>
        </w:rPr>
        <w:t>cohorts</w:t>
      </w:r>
      <w:r w:rsidRPr="7CD36C06">
        <w:rPr>
          <w:rFonts w:ascii="Arial" w:hAnsi="Arial" w:cs="Arial"/>
          <w:color w:val="313132"/>
          <w:sz w:val="22"/>
          <w:szCs w:val="22"/>
        </w:rPr>
        <w:t>, including crowded common spaces like hallways and school buses.</w:t>
      </w:r>
    </w:p>
    <w:p w14:paraId="258FC1CD" w14:textId="0A9EDAA4" w:rsidR="00E37868" w:rsidRDefault="00E37868" w:rsidP="00B63451">
      <w:pPr>
        <w:numPr>
          <w:ilvl w:val="0"/>
          <w:numId w:val="81"/>
        </w:numPr>
        <w:spacing w:before="100" w:beforeAutospacing="1" w:after="45" w:line="240" w:lineRule="auto"/>
        <w:rPr>
          <w:rFonts w:ascii="Arial" w:hAnsi="Arial" w:cs="Arial"/>
          <w:color w:val="313132"/>
        </w:rPr>
      </w:pPr>
      <w:r w:rsidRPr="00B52627">
        <w:rPr>
          <w:rFonts w:ascii="Arial" w:hAnsi="Arial" w:cs="Arial"/>
          <w:color w:val="313132"/>
        </w:rPr>
        <w:t xml:space="preserve">Even if wearing masks, students and staff in different </w:t>
      </w:r>
      <w:r w:rsidR="00C61C4B">
        <w:rPr>
          <w:rFonts w:ascii="Arial" w:hAnsi="Arial" w:cs="Arial"/>
          <w:color w:val="313132"/>
        </w:rPr>
        <w:t>cohorts</w:t>
      </w:r>
      <w:r w:rsidRPr="00B52627">
        <w:rPr>
          <w:rFonts w:ascii="Arial" w:hAnsi="Arial" w:cs="Arial"/>
          <w:color w:val="313132"/>
        </w:rPr>
        <w:t xml:space="preserve"> should not crowd in large groups or gather together</w:t>
      </w:r>
      <w:r w:rsidR="007316E9">
        <w:rPr>
          <w:rFonts w:ascii="Arial" w:hAnsi="Arial" w:cs="Arial"/>
          <w:color w:val="313132"/>
        </w:rPr>
        <w:t>,</w:t>
      </w:r>
    </w:p>
    <w:p w14:paraId="43EC6F18" w14:textId="7F2B95F4" w:rsidR="007316E9" w:rsidRPr="00B52627" w:rsidRDefault="007316E9" w:rsidP="00B63451">
      <w:pPr>
        <w:numPr>
          <w:ilvl w:val="0"/>
          <w:numId w:val="81"/>
        </w:numPr>
        <w:spacing w:before="100" w:beforeAutospacing="1" w:after="45" w:line="240" w:lineRule="auto"/>
        <w:rPr>
          <w:rFonts w:ascii="Arial" w:hAnsi="Arial" w:cs="Arial"/>
          <w:color w:val="313132"/>
        </w:rPr>
      </w:pPr>
      <w:r>
        <w:rPr>
          <w:rFonts w:ascii="Arial" w:hAnsi="Arial" w:cs="Arial"/>
          <w:color w:val="313132"/>
        </w:rPr>
        <w:t xml:space="preserve">Students </w:t>
      </w:r>
      <w:r w:rsidR="009006E7">
        <w:rPr>
          <w:rFonts w:ascii="Arial" w:hAnsi="Arial" w:cs="Arial"/>
          <w:color w:val="313132"/>
        </w:rPr>
        <w:t xml:space="preserve">and staff </w:t>
      </w:r>
      <w:r>
        <w:rPr>
          <w:rFonts w:ascii="Arial" w:hAnsi="Arial" w:cs="Arial"/>
          <w:color w:val="313132"/>
        </w:rPr>
        <w:t>should practice the other</w:t>
      </w:r>
      <w:r w:rsidR="009006E7">
        <w:rPr>
          <w:rFonts w:ascii="Arial" w:hAnsi="Arial" w:cs="Arial"/>
          <w:color w:val="313132"/>
        </w:rPr>
        <w:t xml:space="preserve"> safe hygiene etiquette, </w:t>
      </w:r>
      <w:r w:rsidR="00E657DF">
        <w:rPr>
          <w:rFonts w:ascii="Arial" w:hAnsi="Arial" w:cs="Arial"/>
          <w:color w:val="313132"/>
        </w:rPr>
        <w:t>(i.e.</w:t>
      </w:r>
      <w:r w:rsidR="009006E7">
        <w:rPr>
          <w:rFonts w:ascii="Arial" w:hAnsi="Arial" w:cs="Arial"/>
          <w:color w:val="313132"/>
        </w:rPr>
        <w:t xml:space="preserve"> </w:t>
      </w:r>
      <w:r w:rsidR="00E657DF">
        <w:rPr>
          <w:rFonts w:ascii="Arial" w:hAnsi="Arial" w:cs="Arial"/>
          <w:color w:val="313132"/>
        </w:rPr>
        <w:t>Regular</w:t>
      </w:r>
      <w:r w:rsidR="00652289">
        <w:rPr>
          <w:rFonts w:ascii="Arial" w:hAnsi="Arial" w:cs="Arial"/>
          <w:color w:val="313132"/>
        </w:rPr>
        <w:t xml:space="preserve"> h</w:t>
      </w:r>
      <w:r w:rsidR="009006E7">
        <w:rPr>
          <w:rFonts w:ascii="Arial" w:hAnsi="Arial" w:cs="Arial"/>
          <w:color w:val="313132"/>
        </w:rPr>
        <w:t xml:space="preserve">andwashing, </w:t>
      </w:r>
      <w:r w:rsidR="00093263">
        <w:rPr>
          <w:rFonts w:ascii="Arial" w:hAnsi="Arial" w:cs="Arial"/>
          <w:color w:val="313132"/>
        </w:rPr>
        <w:t xml:space="preserve">physical distancing, </w:t>
      </w:r>
      <w:r w:rsidR="009006E7">
        <w:rPr>
          <w:rFonts w:ascii="Arial" w:hAnsi="Arial" w:cs="Arial"/>
          <w:color w:val="313132"/>
        </w:rPr>
        <w:t xml:space="preserve">cough and sneeze etiquette, </w:t>
      </w:r>
      <w:r w:rsidR="00093263">
        <w:rPr>
          <w:rFonts w:ascii="Arial" w:hAnsi="Arial" w:cs="Arial"/>
          <w:color w:val="313132"/>
        </w:rPr>
        <w:t xml:space="preserve">and </w:t>
      </w:r>
      <w:r w:rsidR="00D44B5A">
        <w:rPr>
          <w:rFonts w:ascii="Arial" w:hAnsi="Arial" w:cs="Arial"/>
          <w:color w:val="313132"/>
        </w:rPr>
        <w:t xml:space="preserve">do </w:t>
      </w:r>
      <w:r w:rsidR="009006E7">
        <w:rPr>
          <w:rFonts w:ascii="Arial" w:hAnsi="Arial" w:cs="Arial"/>
          <w:color w:val="313132"/>
        </w:rPr>
        <w:t>n</w:t>
      </w:r>
      <w:r w:rsidR="00652289">
        <w:rPr>
          <w:rFonts w:ascii="Arial" w:hAnsi="Arial" w:cs="Arial"/>
          <w:color w:val="313132"/>
        </w:rPr>
        <w:t>o</w:t>
      </w:r>
      <w:r w:rsidR="009006E7">
        <w:rPr>
          <w:rFonts w:ascii="Arial" w:hAnsi="Arial" w:cs="Arial"/>
          <w:color w:val="313132"/>
        </w:rPr>
        <w:t xml:space="preserve">t touch </w:t>
      </w:r>
      <w:r w:rsidR="00652289">
        <w:rPr>
          <w:rFonts w:ascii="Arial" w:hAnsi="Arial" w:cs="Arial"/>
          <w:color w:val="313132"/>
        </w:rPr>
        <w:t xml:space="preserve">your </w:t>
      </w:r>
      <w:r w:rsidR="009006E7">
        <w:rPr>
          <w:rFonts w:ascii="Arial" w:hAnsi="Arial" w:cs="Arial"/>
          <w:color w:val="313132"/>
        </w:rPr>
        <w:t>face</w:t>
      </w:r>
      <w:r w:rsidR="00E657DF">
        <w:rPr>
          <w:rFonts w:ascii="Arial" w:hAnsi="Arial" w:cs="Arial"/>
          <w:color w:val="313132"/>
        </w:rPr>
        <w:t>)</w:t>
      </w:r>
      <w:r w:rsidR="00652289">
        <w:rPr>
          <w:rFonts w:ascii="Arial" w:hAnsi="Arial" w:cs="Arial"/>
          <w:color w:val="313132"/>
        </w:rPr>
        <w:t>.</w:t>
      </w:r>
    </w:p>
    <w:p w14:paraId="170A9FBB" w14:textId="34204391" w:rsidR="00E37868" w:rsidRPr="00B52627" w:rsidRDefault="00E37868" w:rsidP="00B63451">
      <w:pPr>
        <w:numPr>
          <w:ilvl w:val="0"/>
          <w:numId w:val="81"/>
        </w:numPr>
        <w:spacing w:before="100" w:beforeAutospacing="1" w:after="45" w:line="240" w:lineRule="auto"/>
        <w:rPr>
          <w:rFonts w:ascii="Arial" w:hAnsi="Arial" w:cs="Arial"/>
          <w:color w:val="313132"/>
        </w:rPr>
      </w:pPr>
      <w:r w:rsidRPr="00B52627">
        <w:rPr>
          <w:rFonts w:ascii="Arial" w:hAnsi="Arial" w:cs="Arial"/>
          <w:color w:val="313132"/>
        </w:rPr>
        <w:t>Students and staff will have the option to wear a mask in the classroom</w:t>
      </w:r>
      <w:r w:rsidR="00093263">
        <w:rPr>
          <w:rFonts w:ascii="Arial" w:hAnsi="Arial" w:cs="Arial"/>
          <w:color w:val="313132"/>
        </w:rPr>
        <w:t>.</w:t>
      </w:r>
    </w:p>
    <w:p w14:paraId="0D9E7CA3" w14:textId="77777777" w:rsidR="00E37868" w:rsidRPr="00B52627" w:rsidRDefault="00E37868" w:rsidP="00B63451">
      <w:pPr>
        <w:numPr>
          <w:ilvl w:val="0"/>
          <w:numId w:val="81"/>
        </w:numPr>
        <w:spacing w:before="100" w:beforeAutospacing="1" w:after="45" w:line="240" w:lineRule="auto"/>
        <w:rPr>
          <w:rFonts w:ascii="Arial" w:hAnsi="Arial" w:cs="Arial"/>
          <w:color w:val="313132"/>
        </w:rPr>
      </w:pPr>
      <w:r w:rsidRPr="00B52627">
        <w:rPr>
          <w:rFonts w:ascii="Arial" w:hAnsi="Arial" w:cs="Arial"/>
          <w:color w:val="313132"/>
        </w:rPr>
        <w:t>Students who don't tolerate face masks for various reasons will not have to wear them</w:t>
      </w:r>
    </w:p>
    <w:p w14:paraId="1420396E" w14:textId="77777777" w:rsidR="00E37868" w:rsidRPr="00B52627" w:rsidRDefault="00E37868" w:rsidP="00B63451">
      <w:pPr>
        <w:numPr>
          <w:ilvl w:val="0"/>
          <w:numId w:val="81"/>
        </w:numPr>
        <w:spacing w:before="100" w:beforeAutospacing="1" w:after="45" w:line="240" w:lineRule="auto"/>
        <w:rPr>
          <w:rFonts w:ascii="Arial" w:hAnsi="Arial" w:cs="Arial"/>
          <w:color w:val="313132"/>
        </w:rPr>
      </w:pPr>
      <w:r w:rsidRPr="00B52627">
        <w:rPr>
          <w:rFonts w:ascii="Arial" w:hAnsi="Arial" w:cs="Arial"/>
          <w:color w:val="313132"/>
        </w:rPr>
        <w:t>Everyone must treat each other and those wearing masks with respect</w:t>
      </w:r>
    </w:p>
    <w:p w14:paraId="3347FDFD" w14:textId="150B9891" w:rsidR="00E37868" w:rsidRPr="00B52627" w:rsidRDefault="00E37868" w:rsidP="00B52627">
      <w:pPr>
        <w:pStyle w:val="NormalWeb"/>
        <w:shd w:val="clear" w:color="auto" w:fill="FFFFFF"/>
        <w:spacing w:before="240" w:beforeAutospacing="0" w:after="0" w:afterAutospacing="0"/>
        <w:ind w:left="360"/>
        <w:rPr>
          <w:rFonts w:ascii="Arial" w:hAnsi="Arial" w:cs="Arial"/>
          <w:color w:val="313132"/>
          <w:sz w:val="22"/>
          <w:szCs w:val="22"/>
        </w:rPr>
      </w:pPr>
      <w:r w:rsidRPr="00B52627">
        <w:rPr>
          <w:rFonts w:ascii="Arial" w:hAnsi="Arial" w:cs="Arial"/>
          <w:color w:val="313132"/>
          <w:sz w:val="22"/>
          <w:szCs w:val="22"/>
        </w:rPr>
        <w:t xml:space="preserve">If a student or staff member gets sick at school, they will be asked to wear a mask while they are being assessed by </w:t>
      </w:r>
      <w:r w:rsidR="00155F3C">
        <w:rPr>
          <w:rFonts w:ascii="Arial" w:hAnsi="Arial" w:cs="Arial"/>
          <w:color w:val="313132"/>
          <w:sz w:val="22"/>
          <w:szCs w:val="22"/>
        </w:rPr>
        <w:t>Administration</w:t>
      </w:r>
      <w:r w:rsidRPr="00B52627">
        <w:rPr>
          <w:rFonts w:ascii="Arial" w:hAnsi="Arial" w:cs="Arial"/>
          <w:color w:val="313132"/>
          <w:sz w:val="22"/>
          <w:szCs w:val="22"/>
        </w:rPr>
        <w:t xml:space="preserve"> or preparing to go home. </w:t>
      </w:r>
      <w:hyperlink r:id="rId91" w:tgtFrame="_self" w:history="1">
        <w:r w:rsidRPr="00B52627">
          <w:rPr>
            <w:rStyle w:val="Hyperlink"/>
            <w:rFonts w:ascii="Arial" w:eastAsiaTheme="majorEastAsia" w:hAnsi="Arial" w:cs="Arial"/>
            <w:color w:val="1A5A96"/>
            <w:sz w:val="22"/>
            <w:szCs w:val="22"/>
          </w:rPr>
          <w:t>Review COVID-19 mask use information</w:t>
        </w:r>
      </w:hyperlink>
      <w:r w:rsidRPr="00B52627">
        <w:rPr>
          <w:rFonts w:ascii="Arial" w:hAnsi="Arial" w:cs="Arial"/>
          <w:color w:val="313132"/>
          <w:sz w:val="22"/>
          <w:szCs w:val="22"/>
        </w:rPr>
        <w:t> from the British Columbia Centre for Disease Control (BCCDC).</w:t>
      </w:r>
    </w:p>
    <w:p w14:paraId="12B61CCF" w14:textId="77777777" w:rsidR="00962E43" w:rsidRDefault="00962E43" w:rsidP="00BA5891">
      <w:pPr>
        <w:ind w:left="360"/>
        <w:rPr>
          <w:rFonts w:ascii="Arial" w:hAnsi="Arial" w:cs="Arial"/>
        </w:rPr>
      </w:pPr>
    </w:p>
    <w:p w14:paraId="336AB653" w14:textId="7D7F6D27" w:rsidR="00774A92" w:rsidRDefault="00774A92" w:rsidP="00BA5891">
      <w:pPr>
        <w:ind w:left="360"/>
        <w:rPr>
          <w:rFonts w:ascii="Arial" w:hAnsi="Arial" w:cs="Arial"/>
        </w:rPr>
      </w:pPr>
      <w:r w:rsidRPr="1C4B0529">
        <w:rPr>
          <w:rFonts w:ascii="Arial" w:hAnsi="Arial" w:cs="Arial"/>
        </w:rPr>
        <w:t xml:space="preserve">School District </w:t>
      </w:r>
      <w:r w:rsidR="0471EF39" w:rsidRPr="1C4B0529">
        <w:rPr>
          <w:rFonts w:ascii="Arial" w:hAnsi="Arial" w:cs="Arial"/>
        </w:rPr>
        <w:t xml:space="preserve">No. </w:t>
      </w:r>
      <w:r w:rsidRPr="1C4B0529">
        <w:rPr>
          <w:rFonts w:ascii="Arial" w:hAnsi="Arial" w:cs="Arial"/>
        </w:rPr>
        <w:t>83 will have non-medical masks or face coverings available for</w:t>
      </w:r>
      <w:r w:rsidR="00962E43">
        <w:rPr>
          <w:rFonts w:ascii="Arial" w:hAnsi="Arial" w:cs="Arial"/>
        </w:rPr>
        <w:t xml:space="preserve"> students and staff.</w:t>
      </w:r>
      <w:r w:rsidR="00566D0F" w:rsidRPr="1C4B0529">
        <w:rPr>
          <w:rFonts w:ascii="Arial" w:hAnsi="Arial" w:cs="Arial"/>
        </w:rPr>
        <w:t xml:space="preserve"> </w:t>
      </w:r>
    </w:p>
    <w:p w14:paraId="5C25ABD0" w14:textId="17DFB8F7" w:rsidR="0090340A" w:rsidRPr="0090340A" w:rsidRDefault="0090340A" w:rsidP="0090340A">
      <w:pPr>
        <w:pStyle w:val="Heading1"/>
        <w:numPr>
          <w:ilvl w:val="0"/>
          <w:numId w:val="26"/>
        </w:numPr>
        <w:rPr>
          <w:rFonts w:ascii="Arial" w:hAnsi="Arial" w:cs="Arial"/>
          <w:color w:val="auto"/>
        </w:rPr>
      </w:pPr>
      <w:bookmarkStart w:id="101" w:name="_Toc48896443"/>
      <w:r w:rsidRPr="0090340A">
        <w:rPr>
          <w:rFonts w:ascii="Arial" w:hAnsi="Arial" w:cs="Arial"/>
          <w:color w:val="auto"/>
        </w:rPr>
        <w:t>Auditing</w:t>
      </w:r>
      <w:bookmarkEnd w:id="101"/>
    </w:p>
    <w:p w14:paraId="78F94CF6" w14:textId="17DFB8F7" w:rsidR="00FD6C85" w:rsidRDefault="00FD6C85" w:rsidP="00BA5891">
      <w:pPr>
        <w:ind w:left="360"/>
        <w:rPr>
          <w:rFonts w:ascii="Arial" w:hAnsi="Arial" w:cs="Arial"/>
        </w:rPr>
      </w:pPr>
    </w:p>
    <w:p w14:paraId="05877306" w14:textId="7095838B" w:rsidR="002B5ED6" w:rsidRDefault="002B5ED6" w:rsidP="00BA5891">
      <w:pPr>
        <w:ind w:left="360"/>
        <w:rPr>
          <w:rFonts w:ascii="Arial" w:hAnsi="Arial" w:cs="Arial"/>
        </w:rPr>
      </w:pPr>
      <w:r w:rsidRPr="1C4B0529">
        <w:rPr>
          <w:rFonts w:ascii="Arial" w:hAnsi="Arial" w:cs="Arial"/>
        </w:rPr>
        <w:t xml:space="preserve">There will be an audit of each </w:t>
      </w:r>
      <w:r w:rsidR="78DBCCED" w:rsidRPr="1C4B0529">
        <w:rPr>
          <w:rFonts w:ascii="Arial" w:hAnsi="Arial" w:cs="Arial"/>
        </w:rPr>
        <w:t>s</w:t>
      </w:r>
      <w:r w:rsidRPr="1C4B0529">
        <w:rPr>
          <w:rFonts w:ascii="Arial" w:hAnsi="Arial" w:cs="Arial"/>
        </w:rPr>
        <w:t xml:space="preserve">chool and </w:t>
      </w:r>
      <w:r w:rsidR="44FE859D" w:rsidRPr="1C4B0529">
        <w:rPr>
          <w:rFonts w:ascii="Arial" w:hAnsi="Arial" w:cs="Arial"/>
        </w:rPr>
        <w:t>f</w:t>
      </w:r>
      <w:r w:rsidRPr="1C4B0529">
        <w:rPr>
          <w:rFonts w:ascii="Arial" w:hAnsi="Arial" w:cs="Arial"/>
        </w:rPr>
        <w:t xml:space="preserve">acility by </w:t>
      </w:r>
      <w:r w:rsidR="43011FF0" w:rsidRPr="1C4B0529">
        <w:rPr>
          <w:rFonts w:ascii="Arial" w:hAnsi="Arial" w:cs="Arial"/>
        </w:rPr>
        <w:t>the</w:t>
      </w:r>
      <w:r w:rsidRPr="1C4B0529">
        <w:rPr>
          <w:rFonts w:ascii="Arial" w:hAnsi="Arial" w:cs="Arial"/>
        </w:rPr>
        <w:t xml:space="preserve"> HR-HSW Coordinator to ensure consistency with this Return to School Safety Plan.  </w:t>
      </w:r>
    </w:p>
    <w:p w14:paraId="40223595" w14:textId="17DFB8F7" w:rsidR="0090340A" w:rsidRDefault="002B5ED6" w:rsidP="00BA5891">
      <w:pPr>
        <w:ind w:left="360"/>
        <w:rPr>
          <w:rFonts w:ascii="Arial" w:hAnsi="Arial" w:cs="Arial"/>
        </w:rPr>
      </w:pPr>
      <w:r>
        <w:rPr>
          <w:rFonts w:ascii="Arial" w:hAnsi="Arial" w:cs="Arial"/>
        </w:rPr>
        <w:t>Those Schools and Facilities that are deficient in meeting the requirements will have to present a plan on how they will ensure compliance, and a re-audit will be conducted.</w:t>
      </w:r>
    </w:p>
    <w:p w14:paraId="43D09CC0" w14:textId="341D0C77" w:rsidR="00472E91" w:rsidRDefault="00472E91" w:rsidP="00BA5891">
      <w:pPr>
        <w:ind w:left="360"/>
        <w:rPr>
          <w:rFonts w:ascii="Arial" w:hAnsi="Arial" w:cs="Arial"/>
        </w:rPr>
      </w:pPr>
    </w:p>
    <w:p w14:paraId="5973FDBB" w14:textId="13DE435B" w:rsidR="00472E91" w:rsidRDefault="00472E91" w:rsidP="00BA5891">
      <w:pPr>
        <w:ind w:left="360"/>
        <w:rPr>
          <w:rFonts w:ascii="Arial" w:hAnsi="Arial" w:cs="Arial"/>
        </w:rPr>
      </w:pPr>
    </w:p>
    <w:p w14:paraId="50CABB3F" w14:textId="77777777" w:rsidR="00472E91" w:rsidRDefault="00472E91" w:rsidP="00BA5891">
      <w:pPr>
        <w:ind w:left="360"/>
        <w:rPr>
          <w:rFonts w:ascii="Arial" w:hAnsi="Arial" w:cs="Arial"/>
        </w:rPr>
      </w:pPr>
    </w:p>
    <w:p w14:paraId="46758E01" w14:textId="40544113" w:rsidR="0042257C" w:rsidRPr="00061EF1" w:rsidRDefault="00061EF1" w:rsidP="00903E6B">
      <w:pPr>
        <w:pStyle w:val="Heading1"/>
        <w:numPr>
          <w:ilvl w:val="0"/>
          <w:numId w:val="26"/>
        </w:numPr>
        <w:rPr>
          <w:rFonts w:ascii="Arial" w:hAnsi="Arial" w:cs="Arial"/>
          <w:color w:val="auto"/>
        </w:rPr>
      </w:pPr>
      <w:bookmarkStart w:id="102" w:name="_Toc48896444"/>
      <w:r w:rsidRPr="00061EF1">
        <w:rPr>
          <w:rFonts w:ascii="Arial" w:hAnsi="Arial" w:cs="Arial"/>
          <w:color w:val="auto"/>
        </w:rPr>
        <w:t>Revision Status</w:t>
      </w:r>
      <w:bookmarkEnd w:id="102"/>
    </w:p>
    <w:tbl>
      <w:tblPr>
        <w:tblW w:w="0" w:type="auto"/>
        <w:tblInd w:w="360" w:type="dxa"/>
        <w:tblLook w:val="04A0" w:firstRow="1" w:lastRow="0" w:firstColumn="1" w:lastColumn="0" w:noHBand="0" w:noVBand="1"/>
      </w:tblPr>
      <w:tblGrid>
        <w:gridCol w:w="3312"/>
        <w:gridCol w:w="3334"/>
        <w:gridCol w:w="3334"/>
      </w:tblGrid>
      <w:tr w:rsidR="00061EF1" w14:paraId="3FEFFC54" w14:textId="77777777" w:rsidTr="00061EF1">
        <w:tc>
          <w:tcPr>
            <w:tcW w:w="3312" w:type="dxa"/>
            <w:shd w:val="clear" w:color="auto" w:fill="D9D9D9" w:themeFill="background1" w:themeFillShade="D9"/>
          </w:tcPr>
          <w:p w14:paraId="53E6C187" w14:textId="354376C3" w:rsidR="00061EF1" w:rsidRDefault="00061EF1" w:rsidP="00BA5891">
            <w:pPr>
              <w:rPr>
                <w:rFonts w:ascii="Arial" w:hAnsi="Arial" w:cs="Arial"/>
              </w:rPr>
            </w:pPr>
            <w:r>
              <w:rPr>
                <w:rFonts w:ascii="Arial" w:hAnsi="Arial" w:cs="Arial"/>
              </w:rPr>
              <w:t>Date</w:t>
            </w:r>
          </w:p>
        </w:tc>
        <w:tc>
          <w:tcPr>
            <w:tcW w:w="3334" w:type="dxa"/>
            <w:shd w:val="clear" w:color="auto" w:fill="D9D9D9" w:themeFill="background1" w:themeFillShade="D9"/>
          </w:tcPr>
          <w:p w14:paraId="569B4044" w14:textId="23157CF9" w:rsidR="00061EF1" w:rsidRDefault="00061EF1" w:rsidP="00061EF1">
            <w:pPr>
              <w:rPr>
                <w:rFonts w:ascii="Arial" w:hAnsi="Arial" w:cs="Arial"/>
              </w:rPr>
            </w:pPr>
            <w:r>
              <w:rPr>
                <w:rFonts w:ascii="Arial" w:hAnsi="Arial" w:cs="Arial"/>
              </w:rPr>
              <w:t>Additions or Deletions</w:t>
            </w:r>
          </w:p>
        </w:tc>
        <w:tc>
          <w:tcPr>
            <w:tcW w:w="3334" w:type="dxa"/>
            <w:shd w:val="clear" w:color="auto" w:fill="D9D9D9" w:themeFill="background1" w:themeFillShade="D9"/>
          </w:tcPr>
          <w:p w14:paraId="1CFD63F2" w14:textId="376DE6A6" w:rsidR="00061EF1" w:rsidRDefault="00061EF1" w:rsidP="00BA5891">
            <w:pPr>
              <w:rPr>
                <w:rFonts w:ascii="Arial" w:hAnsi="Arial" w:cs="Arial"/>
              </w:rPr>
            </w:pPr>
            <w:r>
              <w:rPr>
                <w:rFonts w:ascii="Arial" w:hAnsi="Arial" w:cs="Arial"/>
              </w:rPr>
              <w:t>Rationale</w:t>
            </w:r>
          </w:p>
        </w:tc>
      </w:tr>
      <w:tr w:rsidR="00061EF1" w14:paraId="4FB6F093" w14:textId="77777777" w:rsidTr="00061EF1">
        <w:tc>
          <w:tcPr>
            <w:tcW w:w="3312" w:type="dxa"/>
          </w:tcPr>
          <w:p w14:paraId="49A9A3B7" w14:textId="0C23A90F" w:rsidR="00061EF1" w:rsidRDefault="00061EF1" w:rsidP="00BA5891">
            <w:pPr>
              <w:rPr>
                <w:rFonts w:ascii="Arial" w:hAnsi="Arial" w:cs="Arial"/>
              </w:rPr>
            </w:pPr>
            <w:r>
              <w:rPr>
                <w:rFonts w:ascii="Arial" w:hAnsi="Arial" w:cs="Arial"/>
              </w:rPr>
              <w:t>June 23, 2020</w:t>
            </w:r>
          </w:p>
        </w:tc>
        <w:tc>
          <w:tcPr>
            <w:tcW w:w="3334" w:type="dxa"/>
          </w:tcPr>
          <w:p w14:paraId="0BFA8ACF" w14:textId="6AACF6D0" w:rsidR="00061EF1" w:rsidRDefault="00061EF1" w:rsidP="00BA5891">
            <w:pPr>
              <w:rPr>
                <w:rFonts w:ascii="Arial" w:hAnsi="Arial" w:cs="Arial"/>
              </w:rPr>
            </w:pPr>
            <w:r>
              <w:rPr>
                <w:rFonts w:ascii="Arial" w:hAnsi="Arial" w:cs="Arial"/>
              </w:rPr>
              <w:t>Addition of Events - Section12.1</w:t>
            </w:r>
          </w:p>
        </w:tc>
        <w:tc>
          <w:tcPr>
            <w:tcW w:w="3334" w:type="dxa"/>
          </w:tcPr>
          <w:p w14:paraId="25ABED2F" w14:textId="1F122460" w:rsidR="00061EF1" w:rsidRDefault="00061EF1" w:rsidP="00BA5891">
            <w:pPr>
              <w:rPr>
                <w:rFonts w:ascii="Arial" w:hAnsi="Arial" w:cs="Arial"/>
              </w:rPr>
            </w:pPr>
            <w:r>
              <w:rPr>
                <w:rFonts w:ascii="Arial" w:hAnsi="Arial" w:cs="Arial"/>
              </w:rPr>
              <w:t xml:space="preserve">To satisfy Year End </w:t>
            </w:r>
            <w:r w:rsidR="00B910AE">
              <w:rPr>
                <w:rFonts w:ascii="Arial" w:hAnsi="Arial" w:cs="Arial"/>
              </w:rPr>
              <w:t>– Revision 4</w:t>
            </w:r>
          </w:p>
        </w:tc>
      </w:tr>
      <w:tr w:rsidR="00061EF1" w14:paraId="5B4D010E" w14:textId="77777777" w:rsidTr="00061EF1">
        <w:tc>
          <w:tcPr>
            <w:tcW w:w="3312" w:type="dxa"/>
          </w:tcPr>
          <w:p w14:paraId="383822B3" w14:textId="0836EFD5" w:rsidR="00061EF1" w:rsidRDefault="00CD1ECD" w:rsidP="00BA5891">
            <w:pPr>
              <w:rPr>
                <w:rFonts w:ascii="Arial" w:hAnsi="Arial" w:cs="Arial"/>
              </w:rPr>
            </w:pPr>
            <w:r>
              <w:rPr>
                <w:rFonts w:ascii="Arial" w:hAnsi="Arial" w:cs="Arial"/>
              </w:rPr>
              <w:t>June 9, 2020</w:t>
            </w:r>
          </w:p>
        </w:tc>
        <w:tc>
          <w:tcPr>
            <w:tcW w:w="3334" w:type="dxa"/>
          </w:tcPr>
          <w:p w14:paraId="5C980B10" w14:textId="6747B2AC" w:rsidR="00061EF1" w:rsidRDefault="00CD1ECD" w:rsidP="00BA5891">
            <w:pPr>
              <w:rPr>
                <w:rFonts w:ascii="Arial" w:hAnsi="Arial" w:cs="Arial"/>
              </w:rPr>
            </w:pPr>
            <w:r>
              <w:rPr>
                <w:rFonts w:ascii="Arial" w:hAnsi="Arial" w:cs="Arial"/>
              </w:rPr>
              <w:t>Addition of Sick While at work Section</w:t>
            </w:r>
          </w:p>
        </w:tc>
        <w:tc>
          <w:tcPr>
            <w:tcW w:w="3334" w:type="dxa"/>
          </w:tcPr>
          <w:p w14:paraId="4FED3D14" w14:textId="2D68A86C" w:rsidR="00061EF1" w:rsidRDefault="00CD1ECD" w:rsidP="00CD1ECD">
            <w:pPr>
              <w:rPr>
                <w:rFonts w:ascii="Arial" w:hAnsi="Arial" w:cs="Arial"/>
              </w:rPr>
            </w:pPr>
            <w:r>
              <w:rPr>
                <w:rFonts w:ascii="Arial" w:hAnsi="Arial" w:cs="Arial"/>
              </w:rPr>
              <w:t>To create clarity around  process</w:t>
            </w:r>
          </w:p>
        </w:tc>
      </w:tr>
      <w:tr w:rsidR="000C2B7E" w14:paraId="703D655D" w14:textId="77777777" w:rsidTr="00061EF1">
        <w:tc>
          <w:tcPr>
            <w:tcW w:w="3312" w:type="dxa"/>
          </w:tcPr>
          <w:p w14:paraId="5B543E7C" w14:textId="2DD26A3F" w:rsidR="000C2B7E" w:rsidRDefault="000C2B7E" w:rsidP="00BA5891">
            <w:pPr>
              <w:rPr>
                <w:rFonts w:ascii="Arial" w:hAnsi="Arial" w:cs="Arial"/>
              </w:rPr>
            </w:pPr>
            <w:r>
              <w:rPr>
                <w:rFonts w:ascii="Arial" w:hAnsi="Arial" w:cs="Arial"/>
              </w:rPr>
              <w:t>Aug 5, 2020</w:t>
            </w:r>
          </w:p>
        </w:tc>
        <w:tc>
          <w:tcPr>
            <w:tcW w:w="3334" w:type="dxa"/>
          </w:tcPr>
          <w:p w14:paraId="49EE0E10" w14:textId="4AB93F20" w:rsidR="000C2B7E" w:rsidRDefault="000C2B7E" w:rsidP="000C2B7E">
            <w:pPr>
              <w:rPr>
                <w:rFonts w:ascii="Arial" w:hAnsi="Arial" w:cs="Arial"/>
              </w:rPr>
            </w:pPr>
            <w:r>
              <w:rPr>
                <w:rFonts w:ascii="Arial" w:hAnsi="Arial" w:cs="Arial"/>
              </w:rPr>
              <w:t>Remove Phase 3 chart and replace with the Stages Chart</w:t>
            </w:r>
          </w:p>
        </w:tc>
        <w:tc>
          <w:tcPr>
            <w:tcW w:w="3334" w:type="dxa"/>
          </w:tcPr>
          <w:p w14:paraId="7A4E6249" w14:textId="02B55BE6" w:rsidR="000C2B7E" w:rsidRDefault="000C2B7E" w:rsidP="00CD1ECD">
            <w:pPr>
              <w:rPr>
                <w:rFonts w:ascii="Arial" w:hAnsi="Arial" w:cs="Arial"/>
              </w:rPr>
            </w:pPr>
            <w:r>
              <w:rPr>
                <w:rFonts w:ascii="Arial" w:hAnsi="Arial" w:cs="Arial"/>
              </w:rPr>
              <w:t>To ensure consistency with provincial mandate.</w:t>
            </w:r>
          </w:p>
          <w:p w14:paraId="0293297A" w14:textId="0F12C9ED" w:rsidR="000C2B7E" w:rsidRDefault="000C2B7E" w:rsidP="00CD1ECD">
            <w:pPr>
              <w:rPr>
                <w:rFonts w:ascii="Arial" w:hAnsi="Arial" w:cs="Arial"/>
              </w:rPr>
            </w:pPr>
            <w:r>
              <w:rPr>
                <w:rFonts w:ascii="Arial" w:hAnsi="Arial" w:cs="Arial"/>
              </w:rPr>
              <w:t xml:space="preserve">Section 2 </w:t>
            </w:r>
            <w:r w:rsidRPr="000C2B7E">
              <w:rPr>
                <w:rFonts w:ascii="Arial" w:hAnsi="Arial" w:cs="Arial"/>
              </w:rPr>
              <w:t xml:space="preserve">BC MINISTRY OF EDUCATION </w:t>
            </w:r>
            <w:r w:rsidR="004272B2">
              <w:rPr>
                <w:rFonts w:ascii="Arial" w:hAnsi="Arial" w:cs="Arial"/>
              </w:rPr>
              <w:t xml:space="preserve">FOUNDATION PRINCIPLES </w:t>
            </w:r>
          </w:p>
          <w:p w14:paraId="4C9E4EAF" w14:textId="2DB455DA" w:rsidR="000C2B7E" w:rsidRDefault="000C2B7E" w:rsidP="00CD1ECD">
            <w:pPr>
              <w:rPr>
                <w:rFonts w:ascii="Arial" w:hAnsi="Arial" w:cs="Arial"/>
              </w:rPr>
            </w:pPr>
          </w:p>
        </w:tc>
      </w:tr>
      <w:tr w:rsidR="00976413" w14:paraId="21417A44" w14:textId="77777777" w:rsidTr="00061EF1">
        <w:tc>
          <w:tcPr>
            <w:tcW w:w="3312" w:type="dxa"/>
          </w:tcPr>
          <w:p w14:paraId="73793BEC" w14:textId="27223EE8" w:rsidR="00976413" w:rsidRDefault="00976413" w:rsidP="00976413">
            <w:pPr>
              <w:rPr>
                <w:rFonts w:ascii="Arial" w:hAnsi="Arial" w:cs="Arial"/>
              </w:rPr>
            </w:pPr>
            <w:r w:rsidRPr="004B3681">
              <w:rPr>
                <w:rFonts w:ascii="Arial" w:hAnsi="Arial" w:cs="Arial"/>
              </w:rPr>
              <w:t>Aug 5, 2020</w:t>
            </w:r>
          </w:p>
        </w:tc>
        <w:tc>
          <w:tcPr>
            <w:tcW w:w="3334" w:type="dxa"/>
          </w:tcPr>
          <w:p w14:paraId="0CFCCAEB" w14:textId="518B966B" w:rsidR="00976413" w:rsidRPr="0066007C" w:rsidRDefault="00976413" w:rsidP="0066007C">
            <w:pPr>
              <w:rPr>
                <w:rFonts w:ascii="Arial" w:hAnsi="Arial" w:cs="Arial"/>
              </w:rPr>
            </w:pPr>
            <w:r w:rsidRPr="0066007C">
              <w:rPr>
                <w:rFonts w:ascii="Arial" w:hAnsi="Arial" w:cs="Arial"/>
              </w:rPr>
              <w:t xml:space="preserve">Added Explanation of September Return to school </w:t>
            </w:r>
          </w:p>
        </w:tc>
        <w:tc>
          <w:tcPr>
            <w:tcW w:w="3334" w:type="dxa"/>
          </w:tcPr>
          <w:p w14:paraId="5901485A" w14:textId="1898B69F" w:rsidR="00976413" w:rsidRDefault="00976413" w:rsidP="00976413">
            <w:pPr>
              <w:rPr>
                <w:rFonts w:ascii="Arial" w:hAnsi="Arial" w:cs="Arial"/>
              </w:rPr>
            </w:pPr>
            <w:r>
              <w:rPr>
                <w:rFonts w:ascii="Arial" w:hAnsi="Arial" w:cs="Arial"/>
              </w:rPr>
              <w:t>Section 1 - Introduction</w:t>
            </w:r>
          </w:p>
        </w:tc>
      </w:tr>
      <w:tr w:rsidR="00976413" w14:paraId="572E414B" w14:textId="77777777" w:rsidTr="00061EF1">
        <w:tc>
          <w:tcPr>
            <w:tcW w:w="3312" w:type="dxa"/>
          </w:tcPr>
          <w:p w14:paraId="2587DF85" w14:textId="67D4034D" w:rsidR="00976413" w:rsidRDefault="00976413" w:rsidP="00976413">
            <w:pPr>
              <w:rPr>
                <w:rFonts w:ascii="Arial" w:hAnsi="Arial" w:cs="Arial"/>
              </w:rPr>
            </w:pPr>
            <w:r w:rsidRPr="004B3681">
              <w:rPr>
                <w:rFonts w:ascii="Arial" w:hAnsi="Arial" w:cs="Arial"/>
              </w:rPr>
              <w:t>Aug 5, 2020</w:t>
            </w:r>
          </w:p>
        </w:tc>
        <w:tc>
          <w:tcPr>
            <w:tcW w:w="3334" w:type="dxa"/>
          </w:tcPr>
          <w:p w14:paraId="6896A624" w14:textId="492E3A24" w:rsidR="00976413" w:rsidRPr="0066007C" w:rsidRDefault="00976413" w:rsidP="0066007C">
            <w:pPr>
              <w:rPr>
                <w:rFonts w:ascii="Arial" w:hAnsi="Arial" w:cs="Arial"/>
              </w:rPr>
            </w:pPr>
            <w:r w:rsidRPr="0066007C">
              <w:rPr>
                <w:rFonts w:ascii="Arial" w:hAnsi="Arial" w:cs="Arial"/>
              </w:rPr>
              <w:t xml:space="preserve">Update Links and add links </w:t>
            </w:r>
          </w:p>
        </w:tc>
        <w:tc>
          <w:tcPr>
            <w:tcW w:w="3334" w:type="dxa"/>
          </w:tcPr>
          <w:p w14:paraId="069000B8" w14:textId="77777777" w:rsidR="00976413" w:rsidRDefault="00976413" w:rsidP="00976413">
            <w:pPr>
              <w:rPr>
                <w:rFonts w:ascii="Arial" w:hAnsi="Arial" w:cs="Arial"/>
              </w:rPr>
            </w:pPr>
            <w:r>
              <w:rPr>
                <w:rFonts w:ascii="Arial" w:hAnsi="Arial" w:cs="Arial"/>
              </w:rPr>
              <w:t>To ensure the correct information is present.</w:t>
            </w:r>
          </w:p>
          <w:p w14:paraId="76708F16" w14:textId="1CF6877C" w:rsidR="00976413" w:rsidRDefault="00976413" w:rsidP="00976413">
            <w:pPr>
              <w:rPr>
                <w:rFonts w:ascii="Arial" w:hAnsi="Arial" w:cs="Arial"/>
              </w:rPr>
            </w:pPr>
            <w:r>
              <w:rPr>
                <w:rFonts w:ascii="Arial" w:hAnsi="Arial" w:cs="Arial"/>
              </w:rPr>
              <w:t>Section 3 Guidance.</w:t>
            </w:r>
          </w:p>
        </w:tc>
      </w:tr>
      <w:tr w:rsidR="00976413" w14:paraId="6A4DC408" w14:textId="77777777" w:rsidTr="00061EF1">
        <w:tc>
          <w:tcPr>
            <w:tcW w:w="3312" w:type="dxa"/>
          </w:tcPr>
          <w:p w14:paraId="25C9DC54" w14:textId="4B8F8394" w:rsidR="00976413" w:rsidRDefault="00976413" w:rsidP="00976413">
            <w:pPr>
              <w:rPr>
                <w:rFonts w:ascii="Arial" w:hAnsi="Arial" w:cs="Arial"/>
              </w:rPr>
            </w:pPr>
            <w:r w:rsidRPr="004B3681">
              <w:rPr>
                <w:rFonts w:ascii="Arial" w:hAnsi="Arial" w:cs="Arial"/>
              </w:rPr>
              <w:t>Aug 5, 2020</w:t>
            </w:r>
          </w:p>
        </w:tc>
        <w:tc>
          <w:tcPr>
            <w:tcW w:w="3334" w:type="dxa"/>
          </w:tcPr>
          <w:p w14:paraId="4C164B6C" w14:textId="6889BD70" w:rsidR="00976413" w:rsidRPr="0066007C" w:rsidRDefault="00976413" w:rsidP="0066007C">
            <w:pPr>
              <w:rPr>
                <w:rFonts w:ascii="Arial" w:hAnsi="Arial" w:cs="Arial"/>
              </w:rPr>
            </w:pPr>
            <w:r w:rsidRPr="0066007C">
              <w:rPr>
                <w:rFonts w:ascii="Arial" w:hAnsi="Arial" w:cs="Arial"/>
              </w:rPr>
              <w:t>Added Section 6</w:t>
            </w:r>
          </w:p>
        </w:tc>
        <w:tc>
          <w:tcPr>
            <w:tcW w:w="3334" w:type="dxa"/>
          </w:tcPr>
          <w:p w14:paraId="7EB9697D" w14:textId="3206B9A9" w:rsidR="00976413" w:rsidRDefault="00976413" w:rsidP="00976413">
            <w:pPr>
              <w:rPr>
                <w:rFonts w:ascii="Arial" w:hAnsi="Arial" w:cs="Arial"/>
              </w:rPr>
            </w:pPr>
            <w:r>
              <w:rPr>
                <w:rFonts w:ascii="Arial" w:hAnsi="Arial" w:cs="Arial"/>
              </w:rPr>
              <w:t>Safety Measures</w:t>
            </w:r>
          </w:p>
          <w:p w14:paraId="0E583DF6" w14:textId="14A7A6DF" w:rsidR="00976413" w:rsidRDefault="00976413" w:rsidP="00976413">
            <w:pPr>
              <w:rPr>
                <w:rFonts w:ascii="Arial" w:hAnsi="Arial" w:cs="Arial"/>
              </w:rPr>
            </w:pPr>
          </w:p>
        </w:tc>
      </w:tr>
      <w:tr w:rsidR="00B63451" w14:paraId="252816DD" w14:textId="77777777" w:rsidTr="00061EF1">
        <w:tc>
          <w:tcPr>
            <w:tcW w:w="3312" w:type="dxa"/>
          </w:tcPr>
          <w:p w14:paraId="2D7BEA38" w14:textId="47FF3D28" w:rsidR="00B63451" w:rsidRPr="004B3681" w:rsidRDefault="00B63451" w:rsidP="00976413">
            <w:pPr>
              <w:rPr>
                <w:rFonts w:ascii="Arial" w:hAnsi="Arial" w:cs="Arial"/>
              </w:rPr>
            </w:pPr>
            <w:r>
              <w:rPr>
                <w:rFonts w:ascii="Arial" w:hAnsi="Arial" w:cs="Arial"/>
              </w:rPr>
              <w:t>Aug 21, 2020</w:t>
            </w:r>
          </w:p>
        </w:tc>
        <w:tc>
          <w:tcPr>
            <w:tcW w:w="3334" w:type="dxa"/>
          </w:tcPr>
          <w:p w14:paraId="05D5310D" w14:textId="1CB4934E" w:rsidR="00B63451" w:rsidRPr="0066007C" w:rsidRDefault="00B63451" w:rsidP="0066007C">
            <w:pPr>
              <w:rPr>
                <w:rFonts w:ascii="Arial" w:hAnsi="Arial" w:cs="Arial"/>
              </w:rPr>
            </w:pPr>
            <w:r>
              <w:rPr>
                <w:rFonts w:ascii="Arial" w:hAnsi="Arial" w:cs="Arial"/>
              </w:rPr>
              <w:t>Updated Section 8 Health and Safety Committee</w:t>
            </w:r>
          </w:p>
        </w:tc>
        <w:tc>
          <w:tcPr>
            <w:tcW w:w="3334" w:type="dxa"/>
          </w:tcPr>
          <w:p w14:paraId="5EC776DE" w14:textId="7C885A84" w:rsidR="00B63451" w:rsidRDefault="00B63451" w:rsidP="00976413">
            <w:pPr>
              <w:rPr>
                <w:rFonts w:ascii="Arial" w:hAnsi="Arial" w:cs="Arial"/>
              </w:rPr>
            </w:pPr>
            <w:r>
              <w:rPr>
                <w:rFonts w:ascii="Arial" w:hAnsi="Arial" w:cs="Arial"/>
              </w:rPr>
              <w:t>To ensure compliance with worksafebc.</w:t>
            </w:r>
          </w:p>
        </w:tc>
      </w:tr>
      <w:tr w:rsidR="0066007C" w14:paraId="1A3E4752" w14:textId="77777777" w:rsidTr="00061EF1">
        <w:tc>
          <w:tcPr>
            <w:tcW w:w="3312" w:type="dxa"/>
          </w:tcPr>
          <w:p w14:paraId="744A4F50" w14:textId="424F46A7" w:rsidR="0066007C" w:rsidRDefault="00EC55F2" w:rsidP="0066007C">
            <w:pPr>
              <w:rPr>
                <w:rFonts w:ascii="Arial" w:hAnsi="Arial" w:cs="Arial"/>
              </w:rPr>
            </w:pPr>
            <w:r w:rsidRPr="004B3681">
              <w:rPr>
                <w:rFonts w:ascii="Arial" w:hAnsi="Arial" w:cs="Arial"/>
              </w:rPr>
              <w:t>Aug 5, 2020</w:t>
            </w:r>
          </w:p>
        </w:tc>
        <w:tc>
          <w:tcPr>
            <w:tcW w:w="3334" w:type="dxa"/>
          </w:tcPr>
          <w:p w14:paraId="61D1A9F8" w14:textId="4945113B" w:rsidR="0066007C" w:rsidRPr="0066007C" w:rsidRDefault="0066007C" w:rsidP="0066007C">
            <w:pPr>
              <w:rPr>
                <w:rFonts w:ascii="Arial" w:hAnsi="Arial" w:cs="Arial"/>
              </w:rPr>
            </w:pPr>
            <w:r>
              <w:rPr>
                <w:rFonts w:ascii="Arial" w:hAnsi="Arial" w:cs="Arial"/>
              </w:rPr>
              <w:t>Updated Section 11 Public Health Measures</w:t>
            </w:r>
            <w:r w:rsidR="001C19F0">
              <w:rPr>
                <w:rFonts w:ascii="Arial" w:hAnsi="Arial" w:cs="Arial"/>
              </w:rPr>
              <w:t xml:space="preserve"> - Cohorts</w:t>
            </w:r>
          </w:p>
        </w:tc>
        <w:tc>
          <w:tcPr>
            <w:tcW w:w="3334" w:type="dxa"/>
          </w:tcPr>
          <w:p w14:paraId="43727D50" w14:textId="31918D32" w:rsidR="0066007C" w:rsidRDefault="0066007C" w:rsidP="0066007C">
            <w:pPr>
              <w:rPr>
                <w:rFonts w:ascii="Arial" w:hAnsi="Arial" w:cs="Arial"/>
              </w:rPr>
            </w:pPr>
            <w:r>
              <w:rPr>
                <w:rFonts w:ascii="Arial" w:hAnsi="Arial" w:cs="Arial"/>
              </w:rPr>
              <w:t>To ensure definitions are constant with the public health guidelines.</w:t>
            </w:r>
          </w:p>
        </w:tc>
      </w:tr>
      <w:tr w:rsidR="0066007C" w14:paraId="01DFB1EE" w14:textId="77777777" w:rsidTr="00061EF1">
        <w:tc>
          <w:tcPr>
            <w:tcW w:w="3312" w:type="dxa"/>
          </w:tcPr>
          <w:p w14:paraId="3BB33AEC" w14:textId="25256AE7" w:rsidR="0066007C" w:rsidRPr="004B3681" w:rsidRDefault="0066007C" w:rsidP="0066007C">
            <w:pPr>
              <w:rPr>
                <w:rFonts w:ascii="Arial" w:hAnsi="Arial" w:cs="Arial"/>
              </w:rPr>
            </w:pPr>
            <w:r w:rsidRPr="0069702C">
              <w:rPr>
                <w:rFonts w:ascii="Arial" w:hAnsi="Arial" w:cs="Arial"/>
              </w:rPr>
              <w:t>Aug 5, 2020</w:t>
            </w:r>
          </w:p>
        </w:tc>
        <w:tc>
          <w:tcPr>
            <w:tcW w:w="3334" w:type="dxa"/>
          </w:tcPr>
          <w:p w14:paraId="22820AA1" w14:textId="2AE684E5" w:rsidR="0066007C" w:rsidRPr="00C82873" w:rsidRDefault="0066007C" w:rsidP="00C82873">
            <w:pPr>
              <w:rPr>
                <w:rFonts w:ascii="Arial" w:hAnsi="Arial" w:cs="Arial"/>
              </w:rPr>
            </w:pPr>
            <w:r w:rsidRPr="00C82873">
              <w:rPr>
                <w:rFonts w:ascii="Arial" w:hAnsi="Arial" w:cs="Arial"/>
              </w:rPr>
              <w:t xml:space="preserve">Section 13 - </w:t>
            </w:r>
            <w:r w:rsidRPr="00C82873">
              <w:rPr>
                <w:rStyle w:val="Heading1Char"/>
                <w:rFonts w:ascii="Arial" w:hAnsi="Arial" w:cs="Arial"/>
                <w:color w:val="auto"/>
                <w:sz w:val="22"/>
                <w:szCs w:val="22"/>
              </w:rPr>
              <w:t>What We Know About Covid-19 in Children</w:t>
            </w:r>
            <w:r w:rsidRPr="00C82873">
              <w:rPr>
                <w:rFonts w:ascii="Arial" w:hAnsi="Arial" w:cs="Arial"/>
              </w:rPr>
              <w:t xml:space="preserve"> </w:t>
            </w:r>
          </w:p>
          <w:p w14:paraId="65E83EDB" w14:textId="68106CCF" w:rsidR="0066007C" w:rsidRPr="0066007C" w:rsidRDefault="0066007C" w:rsidP="0066007C">
            <w:pPr>
              <w:rPr>
                <w:rFonts w:ascii="Arial" w:hAnsi="Arial" w:cs="Arial"/>
              </w:rPr>
            </w:pPr>
          </w:p>
        </w:tc>
        <w:tc>
          <w:tcPr>
            <w:tcW w:w="3334" w:type="dxa"/>
          </w:tcPr>
          <w:p w14:paraId="19C05092" w14:textId="78D52CD2" w:rsidR="0066007C" w:rsidRDefault="0066007C" w:rsidP="0066007C">
            <w:pPr>
              <w:rPr>
                <w:rFonts w:ascii="Arial" w:hAnsi="Arial" w:cs="Arial"/>
              </w:rPr>
            </w:pPr>
            <w:r>
              <w:rPr>
                <w:rFonts w:ascii="Arial" w:hAnsi="Arial" w:cs="Arial"/>
              </w:rPr>
              <w:t>Update to include new definitions under public health guidelines.</w:t>
            </w:r>
          </w:p>
        </w:tc>
      </w:tr>
      <w:tr w:rsidR="0066007C" w14:paraId="6C917AB9" w14:textId="77777777" w:rsidTr="00061EF1">
        <w:tc>
          <w:tcPr>
            <w:tcW w:w="3312" w:type="dxa"/>
          </w:tcPr>
          <w:p w14:paraId="4438266F" w14:textId="71663391" w:rsidR="0066007C" w:rsidRPr="004B3681" w:rsidRDefault="0066007C" w:rsidP="0066007C">
            <w:pPr>
              <w:rPr>
                <w:rFonts w:ascii="Arial" w:hAnsi="Arial" w:cs="Arial"/>
              </w:rPr>
            </w:pPr>
            <w:r w:rsidRPr="0069702C">
              <w:rPr>
                <w:rFonts w:ascii="Arial" w:hAnsi="Arial" w:cs="Arial"/>
              </w:rPr>
              <w:t>Aug 5, 2020</w:t>
            </w:r>
          </w:p>
        </w:tc>
        <w:tc>
          <w:tcPr>
            <w:tcW w:w="3334" w:type="dxa"/>
          </w:tcPr>
          <w:p w14:paraId="28F8B5BA" w14:textId="19228AA7" w:rsidR="0066007C" w:rsidRPr="00C82873" w:rsidRDefault="0066007C" w:rsidP="00C82873">
            <w:pPr>
              <w:rPr>
                <w:rFonts w:ascii="Arial" w:hAnsi="Arial" w:cs="Arial"/>
              </w:rPr>
            </w:pPr>
            <w:r w:rsidRPr="00C82873">
              <w:rPr>
                <w:rFonts w:ascii="Arial" w:hAnsi="Arial" w:cs="Arial"/>
              </w:rPr>
              <w:t xml:space="preserve">Section 13 - COVID-19 and Schools </w:t>
            </w:r>
          </w:p>
          <w:p w14:paraId="39274991" w14:textId="77777777" w:rsidR="0066007C" w:rsidRPr="0066007C" w:rsidRDefault="0066007C" w:rsidP="0066007C">
            <w:pPr>
              <w:rPr>
                <w:rFonts w:ascii="Arial" w:hAnsi="Arial" w:cs="Arial"/>
              </w:rPr>
            </w:pPr>
          </w:p>
        </w:tc>
        <w:tc>
          <w:tcPr>
            <w:tcW w:w="3334" w:type="dxa"/>
          </w:tcPr>
          <w:p w14:paraId="333DFFF7" w14:textId="24266E67" w:rsidR="0066007C" w:rsidRDefault="0066007C" w:rsidP="0066007C">
            <w:pPr>
              <w:rPr>
                <w:rFonts w:ascii="Arial" w:hAnsi="Arial" w:cs="Arial"/>
              </w:rPr>
            </w:pPr>
            <w:r>
              <w:rPr>
                <w:rFonts w:ascii="Arial" w:hAnsi="Arial" w:cs="Arial"/>
              </w:rPr>
              <w:t>Update to include new definitions under public health guidelines.</w:t>
            </w:r>
          </w:p>
        </w:tc>
      </w:tr>
      <w:tr w:rsidR="0066007C" w14:paraId="199E143C" w14:textId="77777777" w:rsidTr="00061EF1">
        <w:tc>
          <w:tcPr>
            <w:tcW w:w="3312" w:type="dxa"/>
          </w:tcPr>
          <w:p w14:paraId="0942E24A" w14:textId="756E5100" w:rsidR="0066007C" w:rsidRPr="004B3681" w:rsidRDefault="0066007C" w:rsidP="0066007C">
            <w:pPr>
              <w:rPr>
                <w:rFonts w:ascii="Arial" w:hAnsi="Arial" w:cs="Arial"/>
              </w:rPr>
            </w:pPr>
            <w:r w:rsidRPr="0069702C">
              <w:rPr>
                <w:rFonts w:ascii="Arial" w:hAnsi="Arial" w:cs="Arial"/>
              </w:rPr>
              <w:t>Aug 5, 2020</w:t>
            </w:r>
          </w:p>
        </w:tc>
        <w:tc>
          <w:tcPr>
            <w:tcW w:w="3334" w:type="dxa"/>
          </w:tcPr>
          <w:p w14:paraId="65EFE4F5" w14:textId="0F29AE61" w:rsidR="0066007C" w:rsidRPr="0066007C" w:rsidRDefault="0066007C" w:rsidP="0066007C">
            <w:pPr>
              <w:rPr>
                <w:rStyle w:val="Heading1Char"/>
                <w:rFonts w:ascii="Arial" w:hAnsi="Arial" w:cs="Arial"/>
                <w:color w:val="auto"/>
                <w:sz w:val="22"/>
                <w:szCs w:val="22"/>
              </w:rPr>
            </w:pPr>
            <w:r>
              <w:rPr>
                <w:rFonts w:ascii="Arial" w:hAnsi="Arial" w:cs="Arial"/>
              </w:rPr>
              <w:t xml:space="preserve">Addition of </w:t>
            </w:r>
            <w:r w:rsidRPr="0066007C">
              <w:rPr>
                <w:rFonts w:ascii="Arial" w:hAnsi="Arial" w:cs="Arial"/>
              </w:rPr>
              <w:t>Section 14 -</w:t>
            </w:r>
            <w:r>
              <w:rPr>
                <w:rFonts w:ascii="Arial" w:hAnsi="Arial" w:cs="Arial"/>
              </w:rPr>
              <w:t xml:space="preserve"> </w:t>
            </w:r>
            <w:r w:rsidRPr="0066007C">
              <w:rPr>
                <w:rFonts w:ascii="Arial" w:hAnsi="Arial" w:cs="Arial"/>
              </w:rPr>
              <w:t xml:space="preserve">Infection Prevention </w:t>
            </w:r>
            <w:r>
              <w:rPr>
                <w:rFonts w:ascii="Arial" w:hAnsi="Arial" w:cs="Arial"/>
              </w:rPr>
              <w:t>a</w:t>
            </w:r>
            <w:r w:rsidRPr="0066007C">
              <w:rPr>
                <w:rFonts w:ascii="Arial" w:hAnsi="Arial" w:cs="Arial"/>
              </w:rPr>
              <w:t>nd Exposure Control Measures</w:t>
            </w:r>
          </w:p>
        </w:tc>
        <w:tc>
          <w:tcPr>
            <w:tcW w:w="3334" w:type="dxa"/>
          </w:tcPr>
          <w:p w14:paraId="3F2F6E0F" w14:textId="288AF1E3" w:rsidR="0066007C" w:rsidRDefault="0066007C" w:rsidP="0066007C">
            <w:pPr>
              <w:rPr>
                <w:rFonts w:ascii="Arial" w:hAnsi="Arial" w:cs="Arial"/>
              </w:rPr>
            </w:pPr>
            <w:r>
              <w:rPr>
                <w:rFonts w:ascii="Arial" w:hAnsi="Arial" w:cs="Arial"/>
              </w:rPr>
              <w:t>Update to include new definitions under public health guidelines</w:t>
            </w:r>
          </w:p>
        </w:tc>
      </w:tr>
      <w:tr w:rsidR="00F54D68" w14:paraId="2193B1AA" w14:textId="77777777" w:rsidTr="00061EF1">
        <w:tc>
          <w:tcPr>
            <w:tcW w:w="3312" w:type="dxa"/>
          </w:tcPr>
          <w:p w14:paraId="407DDA43" w14:textId="03C71CFC" w:rsidR="00F54D68" w:rsidRPr="004B3681" w:rsidRDefault="00F54D68" w:rsidP="00F54D68">
            <w:pPr>
              <w:rPr>
                <w:rFonts w:ascii="Arial" w:hAnsi="Arial" w:cs="Arial"/>
              </w:rPr>
            </w:pPr>
            <w:r w:rsidRPr="0069702C">
              <w:rPr>
                <w:rFonts w:ascii="Arial" w:hAnsi="Arial" w:cs="Arial"/>
              </w:rPr>
              <w:t>Aug 5, 2020</w:t>
            </w:r>
          </w:p>
        </w:tc>
        <w:tc>
          <w:tcPr>
            <w:tcW w:w="3334" w:type="dxa"/>
          </w:tcPr>
          <w:p w14:paraId="6AB724FB" w14:textId="1C408F51" w:rsidR="00F54D68" w:rsidRPr="00F54D68" w:rsidRDefault="00F54D68" w:rsidP="00F54D68">
            <w:pPr>
              <w:rPr>
                <w:rFonts w:ascii="Arial" w:hAnsi="Arial" w:cs="Arial"/>
              </w:rPr>
            </w:pPr>
            <w:r w:rsidRPr="00F54D68">
              <w:rPr>
                <w:rFonts w:ascii="Arial" w:hAnsi="Arial" w:cs="Arial"/>
              </w:rPr>
              <w:t xml:space="preserve">Section </w:t>
            </w:r>
            <w:r w:rsidR="00C82873">
              <w:rPr>
                <w:rFonts w:ascii="Arial" w:hAnsi="Arial" w:cs="Arial"/>
              </w:rPr>
              <w:t xml:space="preserve">16 add </w:t>
            </w:r>
            <w:r w:rsidRPr="00F54D68">
              <w:rPr>
                <w:rFonts w:ascii="Arial" w:hAnsi="Arial" w:cs="Arial"/>
              </w:rPr>
              <w:t xml:space="preserve">Case Finding, Contact Tracing and Outbreak Management </w:t>
            </w:r>
          </w:p>
          <w:p w14:paraId="372B119C" w14:textId="77777777" w:rsidR="00F54D68" w:rsidRPr="0066007C" w:rsidRDefault="00F54D68" w:rsidP="00F54D68">
            <w:pPr>
              <w:rPr>
                <w:rStyle w:val="Heading1Char"/>
                <w:rFonts w:ascii="Arial" w:hAnsi="Arial" w:cs="Arial"/>
                <w:color w:val="auto"/>
                <w:sz w:val="22"/>
                <w:szCs w:val="22"/>
              </w:rPr>
            </w:pPr>
          </w:p>
        </w:tc>
        <w:tc>
          <w:tcPr>
            <w:tcW w:w="3334" w:type="dxa"/>
          </w:tcPr>
          <w:p w14:paraId="0A4F5C46" w14:textId="4C37A5B6" w:rsidR="00F54D68" w:rsidRDefault="00F54D68" w:rsidP="00F54D68">
            <w:pPr>
              <w:rPr>
                <w:rFonts w:ascii="Arial" w:hAnsi="Arial" w:cs="Arial"/>
              </w:rPr>
            </w:pPr>
            <w:r>
              <w:rPr>
                <w:rFonts w:ascii="Arial" w:hAnsi="Arial" w:cs="Arial"/>
              </w:rPr>
              <w:t>Update to include new information around public health responsibilities and guidelines.</w:t>
            </w:r>
          </w:p>
        </w:tc>
      </w:tr>
      <w:tr w:rsidR="00F54D68" w14:paraId="182982BC" w14:textId="77777777" w:rsidTr="00061EF1">
        <w:tc>
          <w:tcPr>
            <w:tcW w:w="3312" w:type="dxa"/>
          </w:tcPr>
          <w:p w14:paraId="71964730" w14:textId="00AEAF8B" w:rsidR="00F54D68" w:rsidRPr="004B3681" w:rsidRDefault="00F54D68" w:rsidP="00F54D68">
            <w:pPr>
              <w:rPr>
                <w:rFonts w:ascii="Arial" w:hAnsi="Arial" w:cs="Arial"/>
              </w:rPr>
            </w:pPr>
            <w:r w:rsidRPr="0069702C">
              <w:rPr>
                <w:rFonts w:ascii="Arial" w:hAnsi="Arial" w:cs="Arial"/>
              </w:rPr>
              <w:t>Aug 5, 2020</w:t>
            </w:r>
          </w:p>
        </w:tc>
        <w:tc>
          <w:tcPr>
            <w:tcW w:w="3334" w:type="dxa"/>
          </w:tcPr>
          <w:p w14:paraId="2D360149" w14:textId="4B45FA81" w:rsidR="00F54D68" w:rsidRPr="00FD6C85" w:rsidRDefault="00866453" w:rsidP="00FD6C85">
            <w:pPr>
              <w:rPr>
                <w:rFonts w:ascii="Arial" w:hAnsi="Arial" w:cs="Arial"/>
              </w:rPr>
            </w:pPr>
            <w:r w:rsidRPr="00FD6C85">
              <w:rPr>
                <w:rFonts w:ascii="Arial" w:hAnsi="Arial" w:cs="Arial"/>
              </w:rPr>
              <w:t>Section 16 add Self-Isolation for International Travelers Returning to B.C from outside of Canada.</w:t>
            </w:r>
          </w:p>
        </w:tc>
        <w:tc>
          <w:tcPr>
            <w:tcW w:w="3334" w:type="dxa"/>
          </w:tcPr>
          <w:p w14:paraId="0BDC294F" w14:textId="1FA34AF0" w:rsidR="00F54D68" w:rsidRDefault="00866453" w:rsidP="00F54D68">
            <w:pPr>
              <w:rPr>
                <w:rFonts w:ascii="Arial" w:hAnsi="Arial" w:cs="Arial"/>
              </w:rPr>
            </w:pPr>
            <w:r>
              <w:rPr>
                <w:rFonts w:ascii="Arial" w:hAnsi="Arial" w:cs="Arial"/>
              </w:rPr>
              <w:t>Update to include new information around public health responsibilities and guidelines as they relate to travelers outside of Canada.</w:t>
            </w:r>
          </w:p>
        </w:tc>
      </w:tr>
      <w:tr w:rsidR="00472E91" w14:paraId="1A8C2CB4" w14:textId="77777777" w:rsidTr="00061EF1">
        <w:tc>
          <w:tcPr>
            <w:tcW w:w="3312" w:type="dxa"/>
          </w:tcPr>
          <w:p w14:paraId="627D0BC2" w14:textId="31CB786C" w:rsidR="00472E91" w:rsidRDefault="00472E91" w:rsidP="00472E91">
            <w:pPr>
              <w:rPr>
                <w:rFonts w:ascii="Arial" w:hAnsi="Arial" w:cs="Arial"/>
              </w:rPr>
            </w:pPr>
            <w:r>
              <w:rPr>
                <w:rFonts w:ascii="Arial" w:hAnsi="Arial" w:cs="Arial"/>
              </w:rPr>
              <w:t>Aug 10, 2020</w:t>
            </w:r>
          </w:p>
        </w:tc>
        <w:tc>
          <w:tcPr>
            <w:tcW w:w="3334" w:type="dxa"/>
          </w:tcPr>
          <w:p w14:paraId="7238FE58" w14:textId="4F434136" w:rsidR="00472E91" w:rsidRPr="00114115" w:rsidRDefault="00472E91" w:rsidP="00472E91">
            <w:pPr>
              <w:rPr>
                <w:rFonts w:ascii="Arial" w:hAnsi="Arial" w:cs="Arial"/>
              </w:rPr>
            </w:pPr>
            <w:r>
              <w:rPr>
                <w:rFonts w:ascii="Arial" w:hAnsi="Arial" w:cs="Arial"/>
              </w:rPr>
              <w:t>Section 17.1, Service of Visitors.</w:t>
            </w:r>
          </w:p>
        </w:tc>
        <w:tc>
          <w:tcPr>
            <w:tcW w:w="3334" w:type="dxa"/>
          </w:tcPr>
          <w:p w14:paraId="0F827341" w14:textId="3A56DF90" w:rsidR="00472E91" w:rsidRDefault="00472E91" w:rsidP="00472E91">
            <w:pPr>
              <w:rPr>
                <w:rFonts w:ascii="Arial" w:hAnsi="Arial" w:cs="Arial"/>
              </w:rPr>
            </w:pPr>
            <w:r>
              <w:rPr>
                <w:rFonts w:ascii="Arial" w:hAnsi="Arial" w:cs="Arial"/>
              </w:rPr>
              <w:t>Update to include new information around public health responsibilities and guidelines.</w:t>
            </w:r>
          </w:p>
        </w:tc>
      </w:tr>
      <w:tr w:rsidR="00383524" w14:paraId="09CE36CD" w14:textId="77777777" w:rsidTr="00061EF1">
        <w:tc>
          <w:tcPr>
            <w:tcW w:w="3312" w:type="dxa"/>
          </w:tcPr>
          <w:p w14:paraId="6404A090" w14:textId="75E585E0" w:rsidR="00383524" w:rsidRDefault="00383524" w:rsidP="00472E91">
            <w:pPr>
              <w:rPr>
                <w:rFonts w:ascii="Arial" w:hAnsi="Arial" w:cs="Arial"/>
              </w:rPr>
            </w:pPr>
            <w:r>
              <w:rPr>
                <w:rFonts w:ascii="Arial" w:hAnsi="Arial" w:cs="Arial"/>
              </w:rPr>
              <w:t>Aug 10, 2020</w:t>
            </w:r>
          </w:p>
        </w:tc>
        <w:tc>
          <w:tcPr>
            <w:tcW w:w="3334" w:type="dxa"/>
          </w:tcPr>
          <w:p w14:paraId="2090962C" w14:textId="1A715209" w:rsidR="00383524" w:rsidRPr="00114115" w:rsidRDefault="00383524" w:rsidP="00472E91">
            <w:pPr>
              <w:rPr>
                <w:rFonts w:ascii="Arial" w:hAnsi="Arial" w:cs="Arial"/>
              </w:rPr>
            </w:pPr>
            <w:r>
              <w:rPr>
                <w:rFonts w:ascii="Arial" w:hAnsi="Arial" w:cs="Arial"/>
              </w:rPr>
              <w:t>Section 17.2 Payment of Fees – cash handling.</w:t>
            </w:r>
          </w:p>
        </w:tc>
        <w:tc>
          <w:tcPr>
            <w:tcW w:w="3334" w:type="dxa"/>
          </w:tcPr>
          <w:p w14:paraId="65DDD200" w14:textId="6133E843" w:rsidR="00383524" w:rsidRDefault="00383524" w:rsidP="00383524">
            <w:pPr>
              <w:rPr>
                <w:rFonts w:ascii="Arial" w:hAnsi="Arial" w:cs="Arial"/>
              </w:rPr>
            </w:pPr>
            <w:r>
              <w:rPr>
                <w:rFonts w:ascii="Arial" w:hAnsi="Arial" w:cs="Arial"/>
              </w:rPr>
              <w:t>New process to include cashless payment of student fees.</w:t>
            </w:r>
          </w:p>
        </w:tc>
      </w:tr>
      <w:tr w:rsidR="00472E91" w14:paraId="35147FE8" w14:textId="77777777" w:rsidTr="00061EF1">
        <w:tc>
          <w:tcPr>
            <w:tcW w:w="3312" w:type="dxa"/>
          </w:tcPr>
          <w:p w14:paraId="649E05B6" w14:textId="17CE2796" w:rsidR="00472E91" w:rsidRPr="0069702C" w:rsidRDefault="00472E91" w:rsidP="00472E91">
            <w:pPr>
              <w:rPr>
                <w:rFonts w:ascii="Arial" w:hAnsi="Arial" w:cs="Arial"/>
              </w:rPr>
            </w:pPr>
            <w:r>
              <w:rPr>
                <w:rFonts w:ascii="Arial" w:hAnsi="Arial" w:cs="Arial"/>
              </w:rPr>
              <w:t>Aug 7, 2020</w:t>
            </w:r>
          </w:p>
        </w:tc>
        <w:tc>
          <w:tcPr>
            <w:tcW w:w="3334" w:type="dxa"/>
          </w:tcPr>
          <w:p w14:paraId="1D4E087C" w14:textId="7A19C8F9" w:rsidR="00472E91" w:rsidRPr="00114115" w:rsidRDefault="00472E91" w:rsidP="00472E91">
            <w:pPr>
              <w:rPr>
                <w:rFonts w:ascii="Arial" w:hAnsi="Arial" w:cs="Arial"/>
              </w:rPr>
            </w:pPr>
            <w:r w:rsidRPr="00114115">
              <w:rPr>
                <w:rFonts w:ascii="Arial" w:hAnsi="Arial" w:cs="Arial"/>
              </w:rPr>
              <w:t>Section 19 Update Health Check for and add Visitor Health Check form, with procedures.</w:t>
            </w:r>
          </w:p>
        </w:tc>
        <w:tc>
          <w:tcPr>
            <w:tcW w:w="3334" w:type="dxa"/>
          </w:tcPr>
          <w:p w14:paraId="55A85011" w14:textId="4C5E13B2" w:rsidR="00472E91" w:rsidRDefault="00472E91" w:rsidP="00472E91">
            <w:pPr>
              <w:rPr>
                <w:rFonts w:ascii="Arial" w:hAnsi="Arial" w:cs="Arial"/>
              </w:rPr>
            </w:pPr>
            <w:r>
              <w:rPr>
                <w:rFonts w:ascii="Arial" w:hAnsi="Arial" w:cs="Arial"/>
              </w:rPr>
              <w:t>Update to include new information around public health responsibilities and guidelines.</w:t>
            </w:r>
          </w:p>
        </w:tc>
      </w:tr>
      <w:tr w:rsidR="00472E91" w14:paraId="106FA7CA" w14:textId="77777777" w:rsidTr="00061EF1">
        <w:tc>
          <w:tcPr>
            <w:tcW w:w="3312" w:type="dxa"/>
          </w:tcPr>
          <w:p w14:paraId="013C60F5" w14:textId="1CA14EEA" w:rsidR="00472E91" w:rsidRPr="0069702C" w:rsidRDefault="00472E91" w:rsidP="00472E91">
            <w:pPr>
              <w:rPr>
                <w:rFonts w:ascii="Arial" w:hAnsi="Arial" w:cs="Arial"/>
              </w:rPr>
            </w:pPr>
            <w:r>
              <w:rPr>
                <w:rFonts w:ascii="Arial" w:hAnsi="Arial" w:cs="Arial"/>
              </w:rPr>
              <w:t>Aug 7, 2020</w:t>
            </w:r>
          </w:p>
        </w:tc>
        <w:tc>
          <w:tcPr>
            <w:tcW w:w="3334" w:type="dxa"/>
          </w:tcPr>
          <w:p w14:paraId="046043BD" w14:textId="0BBA2E3C" w:rsidR="00472E91" w:rsidRPr="00114115" w:rsidRDefault="00472E91" w:rsidP="00472E91">
            <w:pPr>
              <w:rPr>
                <w:rFonts w:ascii="Arial" w:hAnsi="Arial" w:cs="Arial"/>
              </w:rPr>
            </w:pPr>
            <w:r w:rsidRPr="00114115">
              <w:rPr>
                <w:rFonts w:ascii="Arial" w:hAnsi="Arial" w:cs="Arial"/>
              </w:rPr>
              <w:t>Section 22 add Transportation</w:t>
            </w:r>
          </w:p>
        </w:tc>
        <w:tc>
          <w:tcPr>
            <w:tcW w:w="3334" w:type="dxa"/>
          </w:tcPr>
          <w:p w14:paraId="7C136DFE" w14:textId="7FA103A9" w:rsidR="00472E91" w:rsidRDefault="00472E91" w:rsidP="00472E91">
            <w:pPr>
              <w:rPr>
                <w:rFonts w:ascii="Arial" w:hAnsi="Arial" w:cs="Arial"/>
              </w:rPr>
            </w:pPr>
            <w:r>
              <w:rPr>
                <w:rFonts w:ascii="Arial" w:hAnsi="Arial" w:cs="Arial"/>
              </w:rPr>
              <w:t>Update to include new information around public health responsibilities and guidelines.</w:t>
            </w:r>
          </w:p>
        </w:tc>
      </w:tr>
      <w:tr w:rsidR="00472E91" w14:paraId="20AAD810" w14:textId="77777777" w:rsidTr="00061EF1">
        <w:tc>
          <w:tcPr>
            <w:tcW w:w="3312" w:type="dxa"/>
          </w:tcPr>
          <w:p w14:paraId="2A7B54AB" w14:textId="6DAACB17" w:rsidR="00472E91" w:rsidRDefault="00472E91" w:rsidP="00472E91">
            <w:pPr>
              <w:rPr>
                <w:rFonts w:ascii="Arial" w:hAnsi="Arial" w:cs="Arial"/>
              </w:rPr>
            </w:pPr>
            <w:r>
              <w:rPr>
                <w:rFonts w:ascii="Arial" w:hAnsi="Arial" w:cs="Arial"/>
              </w:rPr>
              <w:t>Aug 7, 2020</w:t>
            </w:r>
          </w:p>
        </w:tc>
        <w:tc>
          <w:tcPr>
            <w:tcW w:w="3334" w:type="dxa"/>
          </w:tcPr>
          <w:p w14:paraId="586BECCD" w14:textId="32118674" w:rsidR="00472E91" w:rsidRPr="00114115" w:rsidRDefault="00472E91" w:rsidP="00472E91">
            <w:pPr>
              <w:rPr>
                <w:rFonts w:ascii="Arial" w:hAnsi="Arial" w:cs="Arial"/>
              </w:rPr>
            </w:pPr>
            <w:r w:rsidRPr="00114115">
              <w:rPr>
                <w:rFonts w:ascii="Arial" w:hAnsi="Arial" w:cs="Arial"/>
              </w:rPr>
              <w:t>Section 23 Food Services</w:t>
            </w:r>
          </w:p>
        </w:tc>
        <w:tc>
          <w:tcPr>
            <w:tcW w:w="3334" w:type="dxa"/>
          </w:tcPr>
          <w:p w14:paraId="3F6855A8" w14:textId="345A0AC5" w:rsidR="00472E91" w:rsidRDefault="00472E91" w:rsidP="00472E91">
            <w:pPr>
              <w:rPr>
                <w:rFonts w:ascii="Arial" w:hAnsi="Arial" w:cs="Arial"/>
              </w:rPr>
            </w:pPr>
            <w:r>
              <w:rPr>
                <w:rFonts w:ascii="Arial" w:hAnsi="Arial" w:cs="Arial"/>
              </w:rPr>
              <w:t>Update to include new information around public health responsibilities and guidelines.</w:t>
            </w:r>
          </w:p>
        </w:tc>
      </w:tr>
      <w:tr w:rsidR="00472E91" w14:paraId="67B39ABB" w14:textId="77777777" w:rsidTr="00061EF1">
        <w:tc>
          <w:tcPr>
            <w:tcW w:w="3312" w:type="dxa"/>
          </w:tcPr>
          <w:p w14:paraId="7C2ECDCF" w14:textId="7F319A11" w:rsidR="00472E91" w:rsidRDefault="00472E91" w:rsidP="00472E91">
            <w:pPr>
              <w:rPr>
                <w:rFonts w:ascii="Arial" w:hAnsi="Arial" w:cs="Arial"/>
              </w:rPr>
            </w:pPr>
            <w:r>
              <w:rPr>
                <w:rFonts w:ascii="Arial" w:hAnsi="Arial" w:cs="Arial"/>
              </w:rPr>
              <w:t>Aug 7, 2020</w:t>
            </w:r>
          </w:p>
        </w:tc>
        <w:tc>
          <w:tcPr>
            <w:tcW w:w="3334" w:type="dxa"/>
          </w:tcPr>
          <w:p w14:paraId="2A9A709E" w14:textId="652712C3" w:rsidR="00472E91" w:rsidRPr="00114115" w:rsidRDefault="00472E91" w:rsidP="00472E91">
            <w:pPr>
              <w:rPr>
                <w:rFonts w:ascii="Arial" w:hAnsi="Arial" w:cs="Arial"/>
              </w:rPr>
            </w:pPr>
            <w:r>
              <w:rPr>
                <w:rFonts w:ascii="Arial" w:hAnsi="Arial" w:cs="Arial"/>
              </w:rPr>
              <w:t>Section 24 – When Student and Staff require hand hygiene.</w:t>
            </w:r>
          </w:p>
        </w:tc>
        <w:tc>
          <w:tcPr>
            <w:tcW w:w="3334" w:type="dxa"/>
          </w:tcPr>
          <w:p w14:paraId="01DF1EF7" w14:textId="42BEAD70" w:rsidR="00472E91" w:rsidRDefault="00472E91" w:rsidP="00472E91">
            <w:pPr>
              <w:rPr>
                <w:rFonts w:ascii="Arial" w:hAnsi="Arial" w:cs="Arial"/>
              </w:rPr>
            </w:pPr>
            <w:r>
              <w:rPr>
                <w:rFonts w:ascii="Arial" w:hAnsi="Arial" w:cs="Arial"/>
              </w:rPr>
              <w:t>Update to include new information around public health responsibilities and guidelines.</w:t>
            </w:r>
          </w:p>
        </w:tc>
      </w:tr>
      <w:tr w:rsidR="00472E91" w14:paraId="41D6BA2E" w14:textId="77777777" w:rsidTr="00061EF1">
        <w:tc>
          <w:tcPr>
            <w:tcW w:w="3312" w:type="dxa"/>
          </w:tcPr>
          <w:p w14:paraId="412843FA" w14:textId="7F079D6E" w:rsidR="00472E91" w:rsidRDefault="00472E91" w:rsidP="00472E91">
            <w:pPr>
              <w:rPr>
                <w:rFonts w:ascii="Arial" w:hAnsi="Arial" w:cs="Arial"/>
              </w:rPr>
            </w:pPr>
            <w:r>
              <w:rPr>
                <w:rFonts w:ascii="Arial" w:hAnsi="Arial" w:cs="Arial"/>
              </w:rPr>
              <w:t>Aug 7, 2020</w:t>
            </w:r>
          </w:p>
        </w:tc>
        <w:tc>
          <w:tcPr>
            <w:tcW w:w="3334" w:type="dxa"/>
          </w:tcPr>
          <w:p w14:paraId="40C4B393" w14:textId="119E7074" w:rsidR="00472E91" w:rsidRDefault="00472E91" w:rsidP="00472E91">
            <w:pPr>
              <w:rPr>
                <w:rStyle w:val="Heading1Char"/>
                <w:rFonts w:ascii="Arial" w:hAnsi="Arial" w:cs="Arial"/>
                <w:color w:val="auto"/>
                <w:sz w:val="22"/>
                <w:szCs w:val="22"/>
              </w:rPr>
            </w:pPr>
            <w:bookmarkStart w:id="103" w:name="_Toc48896445"/>
            <w:r>
              <w:rPr>
                <w:rStyle w:val="Heading1Char"/>
                <w:rFonts w:ascii="Arial" w:hAnsi="Arial" w:cs="Arial"/>
                <w:color w:val="auto"/>
                <w:sz w:val="22"/>
                <w:szCs w:val="22"/>
              </w:rPr>
              <w:t>Section 25 – Update PPE</w:t>
            </w:r>
            <w:bookmarkEnd w:id="103"/>
          </w:p>
        </w:tc>
        <w:tc>
          <w:tcPr>
            <w:tcW w:w="3334" w:type="dxa"/>
          </w:tcPr>
          <w:p w14:paraId="5529DB81" w14:textId="611E07E7" w:rsidR="00472E91" w:rsidRDefault="00472E91" w:rsidP="00472E91">
            <w:pPr>
              <w:rPr>
                <w:rFonts w:ascii="Arial" w:hAnsi="Arial" w:cs="Arial"/>
              </w:rPr>
            </w:pPr>
            <w:r>
              <w:rPr>
                <w:rFonts w:ascii="Arial" w:hAnsi="Arial" w:cs="Arial"/>
              </w:rPr>
              <w:t>Update to include new information around public health responsibilities and guidelines.</w:t>
            </w:r>
          </w:p>
        </w:tc>
      </w:tr>
      <w:tr w:rsidR="004E1F5D" w14:paraId="664DE646" w14:textId="77777777" w:rsidTr="00061EF1">
        <w:tc>
          <w:tcPr>
            <w:tcW w:w="3312" w:type="dxa"/>
          </w:tcPr>
          <w:p w14:paraId="0532ADA4" w14:textId="315E0365" w:rsidR="004E1F5D" w:rsidRDefault="004E1F5D" w:rsidP="00472E91">
            <w:pPr>
              <w:rPr>
                <w:rFonts w:ascii="Arial" w:hAnsi="Arial" w:cs="Arial"/>
              </w:rPr>
            </w:pPr>
            <w:r>
              <w:rPr>
                <w:rFonts w:ascii="Arial" w:hAnsi="Arial" w:cs="Arial"/>
              </w:rPr>
              <w:t>Aug 11, 2020</w:t>
            </w:r>
          </w:p>
        </w:tc>
        <w:tc>
          <w:tcPr>
            <w:tcW w:w="3334" w:type="dxa"/>
          </w:tcPr>
          <w:p w14:paraId="043C2800" w14:textId="5F3AE2A8" w:rsidR="004E1F5D" w:rsidRDefault="004E1F5D" w:rsidP="00472E91">
            <w:pPr>
              <w:rPr>
                <w:rStyle w:val="Heading1Char"/>
                <w:rFonts w:ascii="Arial" w:hAnsi="Arial" w:cs="Arial"/>
                <w:color w:val="auto"/>
                <w:sz w:val="22"/>
                <w:szCs w:val="22"/>
              </w:rPr>
            </w:pPr>
            <w:bookmarkStart w:id="104" w:name="_Toc48896446"/>
            <w:r>
              <w:rPr>
                <w:rStyle w:val="Heading1Char"/>
                <w:rFonts w:ascii="Arial" w:hAnsi="Arial" w:cs="Arial"/>
                <w:color w:val="auto"/>
                <w:sz w:val="22"/>
                <w:szCs w:val="22"/>
              </w:rPr>
              <w:t>Section 26 - Auditing</w:t>
            </w:r>
            <w:bookmarkEnd w:id="104"/>
          </w:p>
        </w:tc>
        <w:tc>
          <w:tcPr>
            <w:tcW w:w="3334" w:type="dxa"/>
          </w:tcPr>
          <w:p w14:paraId="12D73D0D" w14:textId="4DDEAA00" w:rsidR="004E1F5D" w:rsidRDefault="004E1F5D" w:rsidP="00472E91">
            <w:pPr>
              <w:rPr>
                <w:rFonts w:ascii="Arial" w:hAnsi="Arial" w:cs="Arial"/>
              </w:rPr>
            </w:pPr>
            <w:r>
              <w:rPr>
                <w:rFonts w:ascii="Arial" w:hAnsi="Arial" w:cs="Arial"/>
              </w:rPr>
              <w:t>To ensure consistency within our schools and facilities in regards to compliance.</w:t>
            </w:r>
          </w:p>
        </w:tc>
      </w:tr>
      <w:tr w:rsidR="00472E91" w14:paraId="2CCB5FF9" w14:textId="77777777" w:rsidTr="00061EF1">
        <w:tc>
          <w:tcPr>
            <w:tcW w:w="3312" w:type="dxa"/>
          </w:tcPr>
          <w:p w14:paraId="63E3C673" w14:textId="36B66A96" w:rsidR="00472E91" w:rsidRDefault="00472E91" w:rsidP="00472E91">
            <w:pPr>
              <w:rPr>
                <w:rFonts w:ascii="Arial" w:hAnsi="Arial" w:cs="Arial"/>
              </w:rPr>
            </w:pPr>
            <w:r>
              <w:rPr>
                <w:rFonts w:ascii="Arial" w:hAnsi="Arial" w:cs="Arial"/>
              </w:rPr>
              <w:t>Aug 7, 2020</w:t>
            </w:r>
          </w:p>
        </w:tc>
        <w:tc>
          <w:tcPr>
            <w:tcW w:w="3334" w:type="dxa"/>
          </w:tcPr>
          <w:p w14:paraId="34411826" w14:textId="5F055DA4" w:rsidR="00472E91" w:rsidRDefault="00472E91" w:rsidP="00472E91">
            <w:pPr>
              <w:rPr>
                <w:rStyle w:val="Heading1Char"/>
                <w:rFonts w:ascii="Arial" w:hAnsi="Arial" w:cs="Arial"/>
                <w:color w:val="auto"/>
                <w:sz w:val="22"/>
                <w:szCs w:val="22"/>
              </w:rPr>
            </w:pPr>
            <w:bookmarkStart w:id="105" w:name="_Toc48896447"/>
            <w:r>
              <w:rPr>
                <w:rStyle w:val="Heading1Char"/>
                <w:rFonts w:ascii="Arial" w:hAnsi="Arial" w:cs="Arial"/>
                <w:color w:val="auto"/>
                <w:sz w:val="22"/>
                <w:szCs w:val="22"/>
              </w:rPr>
              <w:t>Appendix 9-14</w:t>
            </w:r>
            <w:bookmarkEnd w:id="105"/>
          </w:p>
        </w:tc>
        <w:tc>
          <w:tcPr>
            <w:tcW w:w="3334" w:type="dxa"/>
          </w:tcPr>
          <w:p w14:paraId="404832A3" w14:textId="53BE0E33" w:rsidR="00472E91" w:rsidRDefault="00472E91" w:rsidP="00472E91">
            <w:pPr>
              <w:rPr>
                <w:rFonts w:ascii="Arial" w:hAnsi="Arial" w:cs="Arial"/>
              </w:rPr>
            </w:pPr>
            <w:r>
              <w:rPr>
                <w:rFonts w:ascii="Arial" w:hAnsi="Arial" w:cs="Arial"/>
              </w:rPr>
              <w:t>Update to include new information around public health responsibilities and guidelines.</w:t>
            </w:r>
          </w:p>
        </w:tc>
      </w:tr>
    </w:tbl>
    <w:p w14:paraId="5DB53097" w14:textId="77777777" w:rsidR="0042257C" w:rsidRPr="00E37745" w:rsidRDefault="0042257C" w:rsidP="00BA5891">
      <w:pPr>
        <w:ind w:left="360"/>
        <w:rPr>
          <w:rFonts w:ascii="Arial" w:hAnsi="Arial" w:cs="Arial"/>
        </w:rPr>
      </w:pPr>
    </w:p>
    <w:p w14:paraId="69CD2084" w14:textId="5E1AAEA7" w:rsidR="00BA5891" w:rsidRPr="00E37745" w:rsidRDefault="00DD7EF5" w:rsidP="0054642F">
      <w:pPr>
        <w:pStyle w:val="Heading1"/>
        <w:rPr>
          <w:rFonts w:ascii="Arial" w:hAnsi="Arial" w:cs="Arial"/>
          <w:color w:val="auto"/>
        </w:rPr>
      </w:pPr>
      <w:bookmarkStart w:id="106" w:name="_Toc48896448"/>
      <w:r w:rsidRPr="00E37745">
        <w:rPr>
          <w:rFonts w:ascii="Arial" w:hAnsi="Arial" w:cs="Arial"/>
          <w:color w:val="auto"/>
        </w:rPr>
        <w:t>APPENDIX:</w:t>
      </w:r>
      <w:bookmarkEnd w:id="106"/>
    </w:p>
    <w:p w14:paraId="0B625656" w14:textId="43BF4B03" w:rsidR="00BA5891" w:rsidRPr="00E37745" w:rsidRDefault="00BA5891" w:rsidP="00BA5891">
      <w:pPr>
        <w:ind w:left="360"/>
        <w:rPr>
          <w:rFonts w:ascii="Arial" w:hAnsi="Arial" w:cs="Arial"/>
        </w:rPr>
      </w:pPr>
    </w:p>
    <w:p w14:paraId="1CDFBA28" w14:textId="6EE5192B" w:rsidR="009F68A4" w:rsidRPr="00E37745" w:rsidRDefault="009A0243" w:rsidP="00903E6B">
      <w:pPr>
        <w:pStyle w:val="Heading2"/>
        <w:numPr>
          <w:ilvl w:val="0"/>
          <w:numId w:val="43"/>
        </w:numPr>
        <w:rPr>
          <w:rFonts w:ascii="Arial" w:hAnsi="Arial" w:cs="Arial"/>
          <w:color w:val="auto"/>
        </w:rPr>
      </w:pPr>
      <w:bookmarkStart w:id="107" w:name="_Toc48896449"/>
      <w:r w:rsidRPr="00E37745">
        <w:rPr>
          <w:rStyle w:val="Heading2Char"/>
          <w:rFonts w:ascii="Arial" w:hAnsi="Arial" w:cs="Arial"/>
          <w:color w:val="auto"/>
        </w:rPr>
        <w:t>POSTER LINKS</w:t>
      </w:r>
      <w:r w:rsidRPr="00E37745">
        <w:rPr>
          <w:rFonts w:ascii="Arial" w:hAnsi="Arial" w:cs="Arial"/>
          <w:color w:val="auto"/>
        </w:rPr>
        <w:t>:</w:t>
      </w:r>
      <w:bookmarkEnd w:id="107"/>
      <w:r w:rsidRPr="00E37745">
        <w:rPr>
          <w:rFonts w:ascii="Arial" w:hAnsi="Arial" w:cs="Arial"/>
          <w:color w:val="auto"/>
        </w:rPr>
        <w:t xml:space="preserve"> </w:t>
      </w:r>
    </w:p>
    <w:p w14:paraId="26125A72" w14:textId="77777777" w:rsidR="00FD6C85" w:rsidRPr="00B624CA" w:rsidRDefault="006D4B64" w:rsidP="00B63451">
      <w:pPr>
        <w:pStyle w:val="ListParagraph"/>
        <w:numPr>
          <w:ilvl w:val="1"/>
          <w:numId w:val="71"/>
        </w:numPr>
        <w:spacing w:line="240" w:lineRule="auto"/>
        <w:rPr>
          <w:rStyle w:val="Hyperlink"/>
          <w:rFonts w:ascii="Arial" w:hAnsi="Arial" w:cs="Arial"/>
          <w:color w:val="000000" w:themeColor="text1"/>
        </w:rPr>
      </w:pPr>
      <w:hyperlink r:id="rId92" w:history="1">
        <w:r w:rsidR="009F68A4" w:rsidRPr="00B624CA">
          <w:rPr>
            <w:rStyle w:val="Hyperlink"/>
            <w:rFonts w:ascii="Arial" w:hAnsi="Arial" w:cs="Arial"/>
            <w:color w:val="000000" w:themeColor="text1"/>
          </w:rPr>
          <w:t>Authorized Personnel</w:t>
        </w:r>
      </w:hyperlink>
      <w:r w:rsidR="00FD6C85" w:rsidRPr="00B624CA">
        <w:rPr>
          <w:rStyle w:val="Hyperlink"/>
          <w:rFonts w:ascii="Arial" w:hAnsi="Arial" w:cs="Arial"/>
          <w:color w:val="000000" w:themeColor="text1"/>
        </w:rPr>
        <w:t xml:space="preserve"> </w:t>
      </w:r>
    </w:p>
    <w:p w14:paraId="454D17FE" w14:textId="77777777" w:rsidR="00FD6C85" w:rsidRPr="00B624CA" w:rsidRDefault="006D4B64" w:rsidP="00B63451">
      <w:pPr>
        <w:pStyle w:val="ListParagraph"/>
        <w:numPr>
          <w:ilvl w:val="1"/>
          <w:numId w:val="71"/>
        </w:numPr>
        <w:spacing w:line="240" w:lineRule="auto"/>
        <w:rPr>
          <w:rStyle w:val="Hyperlink"/>
          <w:rFonts w:ascii="Arial" w:hAnsi="Arial" w:cs="Arial"/>
          <w:color w:val="000000" w:themeColor="text1"/>
        </w:rPr>
      </w:pPr>
      <w:hyperlink r:id="rId93" w:history="1">
        <w:r w:rsidR="009F68A4" w:rsidRPr="00B624CA">
          <w:rPr>
            <w:rStyle w:val="Hyperlink"/>
            <w:rFonts w:ascii="Arial" w:hAnsi="Arial" w:cs="Arial"/>
            <w:color w:val="000000" w:themeColor="text1"/>
          </w:rPr>
          <w:t>Hand Sanitizing Station</w:t>
        </w:r>
      </w:hyperlink>
    </w:p>
    <w:p w14:paraId="6C91E807" w14:textId="77777777" w:rsidR="00FD6C85" w:rsidRPr="00B624CA" w:rsidRDefault="006D4B64" w:rsidP="00B63451">
      <w:pPr>
        <w:pStyle w:val="ListParagraph"/>
        <w:numPr>
          <w:ilvl w:val="1"/>
          <w:numId w:val="71"/>
        </w:numPr>
        <w:spacing w:line="240" w:lineRule="auto"/>
        <w:rPr>
          <w:rStyle w:val="Hyperlink"/>
          <w:rFonts w:ascii="Arial" w:hAnsi="Arial" w:cs="Arial"/>
          <w:color w:val="000000" w:themeColor="text1"/>
        </w:rPr>
      </w:pPr>
      <w:hyperlink r:id="rId94" w:history="1">
        <w:r w:rsidR="009F68A4" w:rsidRPr="00B624CA">
          <w:rPr>
            <w:rStyle w:val="Hyperlink"/>
            <w:rFonts w:ascii="Arial" w:hAnsi="Arial" w:cs="Arial"/>
            <w:color w:val="000000" w:themeColor="text1"/>
          </w:rPr>
          <w:t xml:space="preserve">Hand Washing- Students </w:t>
        </w:r>
      </w:hyperlink>
    </w:p>
    <w:p w14:paraId="6535ADF6" w14:textId="77777777" w:rsidR="00FD6C85" w:rsidRPr="00B624CA" w:rsidRDefault="006D4B64" w:rsidP="00B63451">
      <w:pPr>
        <w:pStyle w:val="ListParagraph"/>
        <w:numPr>
          <w:ilvl w:val="1"/>
          <w:numId w:val="71"/>
        </w:numPr>
        <w:spacing w:line="240" w:lineRule="auto"/>
        <w:rPr>
          <w:rFonts w:ascii="Arial" w:hAnsi="Arial" w:cs="Arial"/>
          <w:color w:val="000000" w:themeColor="text1"/>
          <w:u w:val="single"/>
        </w:rPr>
      </w:pPr>
      <w:hyperlink r:id="rId95" w:history="1">
        <w:r w:rsidR="009F68A4" w:rsidRPr="00B624CA">
          <w:rPr>
            <w:rStyle w:val="Hyperlink"/>
            <w:rFonts w:ascii="Arial" w:hAnsi="Arial" w:cs="Arial"/>
            <w:color w:val="000000" w:themeColor="text1"/>
          </w:rPr>
          <w:t>Hand Washing- Staff</w:t>
        </w:r>
      </w:hyperlink>
      <w:r w:rsidR="009F68A4" w:rsidRPr="00B624CA">
        <w:rPr>
          <w:rFonts w:ascii="Arial" w:hAnsi="Arial" w:cs="Arial"/>
          <w:color w:val="000000" w:themeColor="text1"/>
        </w:rPr>
        <w:t xml:space="preserve"> </w:t>
      </w:r>
    </w:p>
    <w:p w14:paraId="5C392A52" w14:textId="77777777" w:rsidR="00FD6C85" w:rsidRPr="00B624CA" w:rsidRDefault="006D4B64" w:rsidP="00B63451">
      <w:pPr>
        <w:pStyle w:val="ListParagraph"/>
        <w:numPr>
          <w:ilvl w:val="1"/>
          <w:numId w:val="71"/>
        </w:numPr>
        <w:spacing w:line="240" w:lineRule="auto"/>
        <w:rPr>
          <w:rStyle w:val="Hyperlink"/>
          <w:rFonts w:ascii="Arial" w:hAnsi="Arial" w:cs="Arial"/>
          <w:color w:val="000000" w:themeColor="text1"/>
        </w:rPr>
      </w:pPr>
      <w:hyperlink r:id="rId96" w:history="1">
        <w:r w:rsidR="009F68A4" w:rsidRPr="00B624CA">
          <w:rPr>
            <w:rStyle w:val="Hyperlink"/>
            <w:rFonts w:ascii="Arial" w:hAnsi="Arial" w:cs="Arial"/>
            <w:color w:val="000000" w:themeColor="text1"/>
          </w:rPr>
          <w:t>Medical Isolation Room</w:t>
        </w:r>
      </w:hyperlink>
    </w:p>
    <w:p w14:paraId="40060D28" w14:textId="72F82B96" w:rsidR="00FD6C85" w:rsidRPr="00B624CA" w:rsidRDefault="006D4B64" w:rsidP="00B63451">
      <w:pPr>
        <w:pStyle w:val="ListParagraph"/>
        <w:numPr>
          <w:ilvl w:val="1"/>
          <w:numId w:val="71"/>
        </w:numPr>
        <w:spacing w:line="240" w:lineRule="auto"/>
        <w:rPr>
          <w:rStyle w:val="Hyperlink"/>
          <w:rFonts w:ascii="Arial" w:hAnsi="Arial" w:cs="Arial"/>
          <w:color w:val="000000" w:themeColor="text1"/>
        </w:rPr>
      </w:pPr>
      <w:hyperlink r:id="rId97" w:history="1">
        <w:r w:rsidR="00566D0F" w:rsidRPr="00B624CA">
          <w:rPr>
            <w:rStyle w:val="Hyperlink"/>
            <w:rFonts w:ascii="Arial" w:hAnsi="Arial" w:cs="Arial"/>
            <w:color w:val="000000" w:themeColor="text1"/>
          </w:rPr>
          <w:t>Door Posting – Covid -19 Visitor Check List</w:t>
        </w:r>
      </w:hyperlink>
    </w:p>
    <w:p w14:paraId="7B5660E1" w14:textId="44C7CCBB" w:rsidR="00FD6C85" w:rsidRPr="00B624CA" w:rsidRDefault="006D4B64" w:rsidP="00B63451">
      <w:pPr>
        <w:pStyle w:val="ListParagraph"/>
        <w:numPr>
          <w:ilvl w:val="1"/>
          <w:numId w:val="71"/>
        </w:numPr>
        <w:spacing w:line="240" w:lineRule="auto"/>
        <w:rPr>
          <w:rStyle w:val="Hyperlink"/>
          <w:rFonts w:ascii="Arial" w:hAnsi="Arial" w:cs="Arial"/>
          <w:color w:val="000000" w:themeColor="text1"/>
        </w:rPr>
      </w:pPr>
      <w:hyperlink r:id="rId98" w:history="1">
        <w:r w:rsidR="002F492F" w:rsidRPr="00B624CA">
          <w:rPr>
            <w:rStyle w:val="Hyperlink"/>
            <w:rFonts w:ascii="Arial" w:hAnsi="Arial" w:cs="Arial"/>
            <w:color w:val="000000" w:themeColor="text1"/>
          </w:rPr>
          <w:t>Washroom Cleaning Log</w:t>
        </w:r>
      </w:hyperlink>
    </w:p>
    <w:p w14:paraId="7E34895F" w14:textId="6A91EDA2" w:rsidR="00FD6C85" w:rsidRPr="00B624CA" w:rsidRDefault="006D4B64" w:rsidP="00B63451">
      <w:pPr>
        <w:pStyle w:val="ListParagraph"/>
        <w:numPr>
          <w:ilvl w:val="1"/>
          <w:numId w:val="71"/>
        </w:numPr>
        <w:spacing w:line="240" w:lineRule="auto"/>
        <w:rPr>
          <w:rStyle w:val="Hyperlink"/>
          <w:rFonts w:ascii="Arial" w:hAnsi="Arial" w:cs="Arial"/>
          <w:color w:val="000000" w:themeColor="text1"/>
        </w:rPr>
      </w:pPr>
      <w:hyperlink r:id="rId99" w:history="1">
        <w:r w:rsidR="0051597F" w:rsidRPr="00B624CA">
          <w:rPr>
            <w:rStyle w:val="Hyperlink"/>
            <w:rFonts w:ascii="Arial" w:hAnsi="Arial" w:cs="Arial"/>
            <w:color w:val="000000" w:themeColor="text1"/>
          </w:rPr>
          <w:t>How to use a Mask</w:t>
        </w:r>
      </w:hyperlink>
    </w:p>
    <w:p w14:paraId="4F42EECE" w14:textId="77777777" w:rsidR="00FD6C85" w:rsidRPr="00B624CA" w:rsidRDefault="00FD6C85" w:rsidP="00B63451">
      <w:pPr>
        <w:pStyle w:val="ListParagraph"/>
        <w:numPr>
          <w:ilvl w:val="1"/>
          <w:numId w:val="71"/>
        </w:numPr>
        <w:spacing w:line="240" w:lineRule="auto"/>
        <w:rPr>
          <w:rStyle w:val="Hyperlink"/>
          <w:rFonts w:ascii="Arial" w:hAnsi="Arial" w:cs="Arial"/>
          <w:color w:val="000000" w:themeColor="text1"/>
        </w:rPr>
      </w:pPr>
      <w:r w:rsidRPr="00B624CA">
        <w:rPr>
          <w:rStyle w:val="Hyperlink"/>
          <w:rFonts w:ascii="Arial" w:hAnsi="Arial" w:cs="Arial"/>
          <w:color w:val="000000" w:themeColor="text1"/>
        </w:rPr>
        <w:t>Student Health Check Form</w:t>
      </w:r>
    </w:p>
    <w:p w14:paraId="79322F7A" w14:textId="77777777" w:rsidR="00774A92" w:rsidRPr="00B624CA" w:rsidRDefault="00FD6C85" w:rsidP="00B63451">
      <w:pPr>
        <w:pStyle w:val="ListParagraph"/>
        <w:numPr>
          <w:ilvl w:val="1"/>
          <w:numId w:val="71"/>
        </w:numPr>
        <w:spacing w:line="240" w:lineRule="auto"/>
        <w:rPr>
          <w:rStyle w:val="Hyperlink"/>
          <w:rFonts w:ascii="Arial" w:hAnsi="Arial" w:cs="Arial"/>
          <w:color w:val="000000" w:themeColor="text1"/>
          <w:u w:val="none"/>
        </w:rPr>
      </w:pPr>
      <w:r w:rsidRPr="00B624CA">
        <w:rPr>
          <w:rStyle w:val="Hyperlink"/>
          <w:rFonts w:ascii="Arial" w:hAnsi="Arial" w:cs="Arial"/>
          <w:color w:val="000000" w:themeColor="text1"/>
        </w:rPr>
        <w:t>Visitor Health Check Form</w:t>
      </w:r>
    </w:p>
    <w:p w14:paraId="6CD7CF00" w14:textId="77777777" w:rsidR="002E2D5A" w:rsidRPr="00B624CA" w:rsidRDefault="00774A92" w:rsidP="00B63451">
      <w:pPr>
        <w:pStyle w:val="ListParagraph"/>
        <w:numPr>
          <w:ilvl w:val="1"/>
          <w:numId w:val="71"/>
        </w:numPr>
        <w:spacing w:line="240" w:lineRule="auto"/>
        <w:rPr>
          <w:rStyle w:val="Hyperlink"/>
          <w:rFonts w:ascii="Arial" w:hAnsi="Arial" w:cs="Arial"/>
          <w:color w:val="000000" w:themeColor="text1"/>
          <w:u w:val="none"/>
        </w:rPr>
      </w:pPr>
      <w:r w:rsidRPr="00B624CA">
        <w:rPr>
          <w:rStyle w:val="Hyperlink"/>
          <w:rFonts w:ascii="Arial" w:hAnsi="Arial" w:cs="Arial"/>
          <w:color w:val="000000" w:themeColor="text1"/>
        </w:rPr>
        <w:t>Summary of School Based Control Measures</w:t>
      </w:r>
    </w:p>
    <w:p w14:paraId="6ECCC454" w14:textId="77777777" w:rsidR="002E2D5A" w:rsidRPr="00B624CA" w:rsidRDefault="002E2D5A" w:rsidP="00B63451">
      <w:pPr>
        <w:pStyle w:val="ListParagraph"/>
        <w:numPr>
          <w:ilvl w:val="1"/>
          <w:numId w:val="71"/>
        </w:numPr>
        <w:spacing w:line="240" w:lineRule="auto"/>
        <w:rPr>
          <w:rStyle w:val="Hyperlink"/>
          <w:rFonts w:ascii="Arial" w:hAnsi="Arial" w:cs="Arial"/>
          <w:color w:val="000000" w:themeColor="text1"/>
          <w:u w:val="none"/>
        </w:rPr>
      </w:pPr>
      <w:r w:rsidRPr="00B624CA">
        <w:rPr>
          <w:rStyle w:val="Hyperlink"/>
          <w:rFonts w:ascii="Arial" w:hAnsi="Arial" w:cs="Arial"/>
          <w:color w:val="000000" w:themeColor="text1"/>
        </w:rPr>
        <w:t>What to Do if a Student or Staff Member Develops Symptoms</w:t>
      </w:r>
    </w:p>
    <w:p w14:paraId="5E4D6FF0" w14:textId="77777777" w:rsidR="002E2D5A" w:rsidRPr="00B624CA" w:rsidRDefault="002E2D5A" w:rsidP="00B63451">
      <w:pPr>
        <w:pStyle w:val="ListParagraph"/>
        <w:numPr>
          <w:ilvl w:val="1"/>
          <w:numId w:val="71"/>
        </w:numPr>
        <w:spacing w:line="240" w:lineRule="auto"/>
        <w:rPr>
          <w:rStyle w:val="Hyperlink"/>
          <w:rFonts w:ascii="Arial" w:hAnsi="Arial" w:cs="Arial"/>
          <w:color w:val="000000" w:themeColor="text1"/>
          <w:u w:val="none"/>
        </w:rPr>
      </w:pPr>
      <w:r w:rsidRPr="00B624CA">
        <w:rPr>
          <w:rStyle w:val="Hyperlink"/>
          <w:rFonts w:ascii="Arial" w:hAnsi="Arial" w:cs="Arial"/>
          <w:color w:val="000000" w:themeColor="text1"/>
        </w:rPr>
        <w:t>When to Perform Hand Hygiene at School</w:t>
      </w:r>
    </w:p>
    <w:p w14:paraId="333473C5" w14:textId="50ED91C7" w:rsidR="009F68A4" w:rsidRDefault="00B27D87" w:rsidP="00B63451">
      <w:pPr>
        <w:pStyle w:val="ListParagraph"/>
        <w:numPr>
          <w:ilvl w:val="1"/>
          <w:numId w:val="71"/>
        </w:numPr>
        <w:spacing w:line="240" w:lineRule="auto"/>
        <w:rPr>
          <w:rFonts w:ascii="Arial" w:hAnsi="Arial" w:cs="Arial"/>
        </w:rPr>
      </w:pPr>
      <w:r w:rsidRPr="00B624CA">
        <w:rPr>
          <w:rFonts w:ascii="Arial" w:hAnsi="Arial" w:cs="Arial"/>
          <w:color w:val="000000" w:themeColor="text1"/>
        </w:rPr>
        <w:t>Occupancy Limit Poster</w:t>
      </w:r>
      <w:r w:rsidR="009F68A4" w:rsidRPr="00B624CA">
        <w:rPr>
          <w:rFonts w:ascii="Arial" w:hAnsi="Arial" w:cs="Arial"/>
          <w:color w:val="000000" w:themeColor="text1"/>
        </w:rPr>
        <w:br/>
      </w:r>
    </w:p>
    <w:p w14:paraId="44FE4D2E" w14:textId="02C303AD" w:rsidR="00C743CD" w:rsidRPr="00C743CD" w:rsidRDefault="00C743CD" w:rsidP="00C743CD">
      <w:pPr>
        <w:spacing w:line="240" w:lineRule="auto"/>
        <w:ind w:left="1080"/>
        <w:rPr>
          <w:rFonts w:ascii="Arial" w:hAnsi="Arial" w:cs="Arial"/>
        </w:rPr>
      </w:pPr>
      <w:r>
        <w:t>Video Links</w:t>
      </w:r>
    </w:p>
    <w:p w14:paraId="4C9B04B3" w14:textId="41CC10AE" w:rsidR="009F68A4" w:rsidRPr="00E37745" w:rsidRDefault="009F68A4">
      <w:pPr>
        <w:rPr>
          <w:rFonts w:ascii="Arial" w:eastAsiaTheme="majorEastAsia" w:hAnsi="Arial" w:cs="Arial"/>
          <w:sz w:val="32"/>
          <w:szCs w:val="32"/>
        </w:rPr>
      </w:pPr>
    </w:p>
    <w:p w14:paraId="14330484" w14:textId="3095A9CC" w:rsidR="001E3E98" w:rsidRPr="00E37745" w:rsidRDefault="009A0243" w:rsidP="00903E6B">
      <w:pPr>
        <w:pStyle w:val="Heading2"/>
        <w:numPr>
          <w:ilvl w:val="0"/>
          <w:numId w:val="43"/>
        </w:numPr>
        <w:rPr>
          <w:rFonts w:ascii="Arial" w:hAnsi="Arial" w:cs="Arial"/>
          <w:color w:val="auto"/>
        </w:rPr>
      </w:pPr>
      <w:bookmarkStart w:id="108" w:name="_Toc48896450"/>
      <w:r w:rsidRPr="00E37745">
        <w:rPr>
          <w:rFonts w:ascii="Arial" w:hAnsi="Arial" w:cs="Arial"/>
          <w:color w:val="auto"/>
        </w:rPr>
        <w:t>AUTHORIZED PERSONNEL</w:t>
      </w:r>
      <w:bookmarkEnd w:id="108"/>
      <w:r w:rsidRPr="00E37745">
        <w:rPr>
          <w:rFonts w:ascii="Arial" w:hAnsi="Arial" w:cs="Arial"/>
          <w:color w:val="auto"/>
        </w:rPr>
        <w:t xml:space="preserve"> </w:t>
      </w:r>
    </w:p>
    <w:p w14:paraId="24220646" w14:textId="2C8093AF" w:rsidR="009F68A4" w:rsidRPr="00E37745" w:rsidRDefault="009F68A4" w:rsidP="009F68A4">
      <w:pPr>
        <w:rPr>
          <w:rFonts w:ascii="Arial" w:hAnsi="Arial" w:cs="Arial"/>
        </w:rPr>
      </w:pPr>
      <w:r>
        <w:rPr>
          <w:noProof/>
          <w:lang w:val="en-CA" w:eastAsia="en-CA"/>
        </w:rPr>
        <w:drawing>
          <wp:inline distT="0" distB="0" distL="0" distR="0" wp14:anchorId="437BF6C6" wp14:editId="1B0EF941">
            <wp:extent cx="6143625" cy="4019194"/>
            <wp:effectExtent l="0" t="0" r="0" b="635"/>
            <wp:docPr id="14670274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0">
                      <a:extLst>
                        <a:ext uri="{28A0092B-C50C-407E-A947-70E740481C1C}">
                          <a14:useLocalDpi xmlns:a14="http://schemas.microsoft.com/office/drawing/2010/main" val="0"/>
                        </a:ext>
                      </a:extLst>
                    </a:blip>
                    <a:stretch>
                      <a:fillRect/>
                    </a:stretch>
                  </pic:blipFill>
                  <pic:spPr>
                    <a:xfrm>
                      <a:off x="0" y="0"/>
                      <a:ext cx="6143625" cy="4019194"/>
                    </a:xfrm>
                    <a:prstGeom prst="rect">
                      <a:avLst/>
                    </a:prstGeom>
                  </pic:spPr>
                </pic:pic>
              </a:graphicData>
            </a:graphic>
          </wp:inline>
        </w:drawing>
      </w:r>
    </w:p>
    <w:p w14:paraId="5BAE6728" w14:textId="77CEAF67" w:rsidR="009F68A4" w:rsidRPr="00E37745" w:rsidRDefault="009F68A4" w:rsidP="009F68A4">
      <w:pPr>
        <w:rPr>
          <w:rFonts w:ascii="Arial" w:hAnsi="Arial" w:cs="Arial"/>
        </w:rPr>
      </w:pPr>
    </w:p>
    <w:p w14:paraId="6495F4B7" w14:textId="77777777" w:rsidR="009F68A4" w:rsidRPr="00E37745" w:rsidRDefault="009F68A4" w:rsidP="009F68A4">
      <w:pPr>
        <w:widowControl w:val="0"/>
        <w:jc w:val="center"/>
        <w:rPr>
          <w:rFonts w:ascii="Arial" w:hAnsi="Arial" w:cs="Arial"/>
          <w:b/>
          <w:bCs/>
          <w:sz w:val="64"/>
          <w:szCs w:val="64"/>
        </w:rPr>
      </w:pPr>
      <w:r w:rsidRPr="00E37745">
        <w:rPr>
          <w:rFonts w:ascii="Arial" w:hAnsi="Arial" w:cs="Arial"/>
          <w:b/>
          <w:bCs/>
          <w:sz w:val="64"/>
          <w:szCs w:val="64"/>
        </w:rPr>
        <w:t>To Contact School Office</w:t>
      </w:r>
    </w:p>
    <w:p w14:paraId="67DA0883" w14:textId="77777777" w:rsidR="009F68A4" w:rsidRPr="00E37745" w:rsidRDefault="009F68A4" w:rsidP="009F68A4">
      <w:pPr>
        <w:widowControl w:val="0"/>
        <w:jc w:val="center"/>
        <w:rPr>
          <w:rFonts w:ascii="Arial" w:hAnsi="Arial" w:cs="Arial"/>
          <w:b/>
          <w:bCs/>
          <w:sz w:val="64"/>
          <w:szCs w:val="64"/>
        </w:rPr>
      </w:pPr>
      <w:r w:rsidRPr="00E37745">
        <w:rPr>
          <w:rFonts w:ascii="Arial" w:hAnsi="Arial" w:cs="Arial"/>
          <w:b/>
          <w:bCs/>
          <w:sz w:val="64"/>
          <w:szCs w:val="64"/>
        </w:rPr>
        <w:t>Please call:</w:t>
      </w:r>
    </w:p>
    <w:p w14:paraId="4F2BF655" w14:textId="473720EB" w:rsidR="009F68A4" w:rsidRPr="00E37745" w:rsidRDefault="009F68A4">
      <w:pPr>
        <w:rPr>
          <w:rFonts w:ascii="Arial" w:hAnsi="Arial" w:cs="Arial"/>
        </w:rPr>
      </w:pPr>
      <w:r w:rsidRPr="00E37745">
        <w:rPr>
          <w:rFonts w:ascii="Arial" w:hAnsi="Arial" w:cs="Arial"/>
        </w:rPr>
        <w:br w:type="page"/>
      </w:r>
    </w:p>
    <w:p w14:paraId="6E0DBDC5" w14:textId="0A0A7535" w:rsidR="00BA5891" w:rsidRPr="00E37745" w:rsidRDefault="00972073" w:rsidP="00903E6B">
      <w:pPr>
        <w:pStyle w:val="Heading2"/>
        <w:numPr>
          <w:ilvl w:val="0"/>
          <w:numId w:val="43"/>
        </w:numPr>
        <w:rPr>
          <w:rFonts w:ascii="Arial" w:hAnsi="Arial" w:cs="Arial"/>
          <w:color w:val="auto"/>
        </w:rPr>
      </w:pPr>
      <w:bookmarkStart w:id="109" w:name="_Toc48896451"/>
      <w:r w:rsidRPr="00E37745">
        <w:rPr>
          <w:rFonts w:ascii="Arial" w:hAnsi="Arial" w:cs="Arial"/>
          <w:color w:val="auto"/>
        </w:rPr>
        <w:t>HAND SANITIZING STATION</w:t>
      </w:r>
      <w:bookmarkEnd w:id="109"/>
    </w:p>
    <w:p w14:paraId="77E01652" w14:textId="2EC9D4AF" w:rsidR="00647750" w:rsidRPr="00E37745" w:rsidRDefault="00647750" w:rsidP="00647750">
      <w:pPr>
        <w:rPr>
          <w:rFonts w:ascii="Arial" w:hAnsi="Arial" w:cs="Arial"/>
        </w:rPr>
      </w:pPr>
      <w:r w:rsidRPr="00E37745">
        <w:rPr>
          <w:rFonts w:ascii="Arial" w:hAnsi="Arial" w:cs="Arial"/>
          <w:noProof/>
          <w:color w:val="2B579A"/>
          <w:shd w:val="clear" w:color="auto" w:fill="E6E6E6"/>
          <w:lang w:val="en-CA" w:eastAsia="en-CA"/>
        </w:rPr>
        <w:drawing>
          <wp:inline distT="0" distB="0" distL="0" distR="0" wp14:anchorId="1BDAC368" wp14:editId="6B023A00">
            <wp:extent cx="5160949" cy="72580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67197" cy="7266837"/>
                    </a:xfrm>
                    <a:prstGeom prst="rect">
                      <a:avLst/>
                    </a:prstGeom>
                    <a:noFill/>
                    <a:ln>
                      <a:noFill/>
                    </a:ln>
                  </pic:spPr>
                </pic:pic>
              </a:graphicData>
            </a:graphic>
          </wp:inline>
        </w:drawing>
      </w:r>
    </w:p>
    <w:p w14:paraId="48670664" w14:textId="47B3B5E0" w:rsidR="00BA5891" w:rsidRPr="00E37745" w:rsidRDefault="001957C3" w:rsidP="00903E6B">
      <w:pPr>
        <w:pStyle w:val="ListParagraph"/>
        <w:numPr>
          <w:ilvl w:val="0"/>
          <w:numId w:val="43"/>
        </w:numPr>
        <w:rPr>
          <w:rFonts w:ascii="Arial" w:hAnsi="Arial" w:cs="Arial"/>
        </w:rPr>
      </w:pPr>
      <w:bookmarkStart w:id="110" w:name="_Toc48896452"/>
      <w:r w:rsidRPr="00E37745">
        <w:rPr>
          <w:rStyle w:val="Heading2Char"/>
          <w:rFonts w:ascii="Arial" w:hAnsi="Arial" w:cs="Arial"/>
          <w:color w:val="auto"/>
        </w:rPr>
        <w:t>HAND WASHING – STUDENTS</w:t>
      </w:r>
      <w:bookmarkEnd w:id="110"/>
      <w:r w:rsidRPr="00E37745">
        <w:rPr>
          <w:rFonts w:ascii="Arial" w:hAnsi="Arial" w:cs="Arial"/>
        </w:rPr>
        <w:t xml:space="preserve"> </w:t>
      </w:r>
      <w:r w:rsidR="00647750" w:rsidRPr="00E37745">
        <w:rPr>
          <w:rFonts w:ascii="Arial" w:hAnsi="Arial" w:cs="Arial"/>
        </w:rPr>
        <w:br/>
      </w:r>
      <w:r w:rsidR="00647750" w:rsidRPr="00E37745">
        <w:rPr>
          <w:rFonts w:ascii="Arial" w:hAnsi="Arial" w:cs="Arial"/>
          <w:noProof/>
          <w:color w:val="2B579A"/>
          <w:shd w:val="clear" w:color="auto" w:fill="E6E6E6"/>
          <w:lang w:val="en-CA" w:eastAsia="en-CA"/>
        </w:rPr>
        <w:drawing>
          <wp:inline distT="0" distB="0" distL="0" distR="0" wp14:anchorId="761E9425" wp14:editId="76B154C6">
            <wp:extent cx="5391867" cy="7191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92601" cy="7192354"/>
                    </a:xfrm>
                    <a:prstGeom prst="rect">
                      <a:avLst/>
                    </a:prstGeom>
                    <a:noFill/>
                    <a:ln>
                      <a:noFill/>
                    </a:ln>
                  </pic:spPr>
                </pic:pic>
              </a:graphicData>
            </a:graphic>
          </wp:inline>
        </w:drawing>
      </w:r>
    </w:p>
    <w:p w14:paraId="55B2A359" w14:textId="27A3DA29" w:rsidR="00BA5891" w:rsidRPr="00E37745" w:rsidRDefault="00DD7EF5" w:rsidP="00903E6B">
      <w:pPr>
        <w:pStyle w:val="ListParagraph"/>
        <w:numPr>
          <w:ilvl w:val="0"/>
          <w:numId w:val="43"/>
        </w:numPr>
        <w:rPr>
          <w:rFonts w:ascii="Arial" w:hAnsi="Arial" w:cs="Arial"/>
        </w:rPr>
      </w:pPr>
      <w:bookmarkStart w:id="111" w:name="_Toc48896453"/>
      <w:r w:rsidRPr="6ADC4572">
        <w:rPr>
          <w:rStyle w:val="Heading2Char"/>
          <w:rFonts w:ascii="Arial" w:hAnsi="Arial" w:cs="Arial"/>
          <w:color w:val="auto"/>
        </w:rPr>
        <w:t>HAND WASHING – STAFF</w:t>
      </w:r>
      <w:bookmarkEnd w:id="111"/>
      <w:r w:rsidRPr="6ADC4572">
        <w:rPr>
          <w:rStyle w:val="Heading2Char"/>
          <w:rFonts w:ascii="Arial" w:hAnsi="Arial" w:cs="Arial"/>
          <w:color w:val="auto"/>
        </w:rPr>
        <w:t xml:space="preserve"> </w:t>
      </w:r>
      <w:r>
        <w:br/>
      </w:r>
      <w:r>
        <w:rPr>
          <w:noProof/>
          <w:lang w:val="en-CA" w:eastAsia="en-CA"/>
        </w:rPr>
        <w:drawing>
          <wp:inline distT="0" distB="0" distL="0" distR="0" wp14:anchorId="6530DD3C" wp14:editId="6D829254">
            <wp:extent cx="5448302" cy="7058486"/>
            <wp:effectExtent l="0" t="0" r="0" b="9525"/>
            <wp:docPr id="9190947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03">
                      <a:extLst>
                        <a:ext uri="{28A0092B-C50C-407E-A947-70E740481C1C}">
                          <a14:useLocalDpi xmlns:a14="http://schemas.microsoft.com/office/drawing/2010/main" val="0"/>
                        </a:ext>
                      </a:extLst>
                    </a:blip>
                    <a:stretch>
                      <a:fillRect/>
                    </a:stretch>
                  </pic:blipFill>
                  <pic:spPr>
                    <a:xfrm>
                      <a:off x="0" y="0"/>
                      <a:ext cx="5448302" cy="7058486"/>
                    </a:xfrm>
                    <a:prstGeom prst="rect">
                      <a:avLst/>
                    </a:prstGeom>
                  </pic:spPr>
                </pic:pic>
              </a:graphicData>
            </a:graphic>
          </wp:inline>
        </w:drawing>
      </w:r>
      <w:ins w:id="112" w:author="{3c233090-f8e3-485b-899c-96d1c0ef0943}" w:date="2020-05-26T14:26:00Z">
        <w:r w:rsidR="003E5455" w:rsidRPr="6ADC4572">
          <w:rPr>
            <w:rStyle w:val="Heading2Char"/>
            <w:rFonts w:ascii="Arial" w:hAnsi="Arial" w:cs="Arial"/>
            <w:color w:val="auto"/>
          </w:rPr>
          <w:t xml:space="preserve">HAND </w:t>
        </w:r>
      </w:ins>
      <w:r>
        <w:br/>
      </w:r>
    </w:p>
    <w:p w14:paraId="0BDB8562" w14:textId="4077F76B" w:rsidR="00647750" w:rsidRPr="00E37745" w:rsidRDefault="00647750" w:rsidP="00903E6B">
      <w:pPr>
        <w:pStyle w:val="ListParagraph"/>
        <w:numPr>
          <w:ilvl w:val="0"/>
          <w:numId w:val="43"/>
        </w:numPr>
        <w:ind w:left="0" w:firstLine="0"/>
        <w:rPr>
          <w:rFonts w:ascii="Arial" w:hAnsi="Arial" w:cs="Arial"/>
        </w:rPr>
      </w:pPr>
      <w:r w:rsidRPr="00E37745">
        <w:rPr>
          <w:rFonts w:ascii="Arial" w:hAnsi="Arial" w:cs="Arial"/>
        </w:rPr>
        <w:br w:type="page"/>
      </w:r>
      <w:bookmarkStart w:id="113" w:name="_Toc48896454"/>
      <w:r w:rsidR="00834AEB" w:rsidRPr="00E37745">
        <w:rPr>
          <w:rStyle w:val="Heading2Char"/>
          <w:rFonts w:ascii="Arial" w:hAnsi="Arial" w:cs="Arial"/>
          <w:color w:val="auto"/>
        </w:rPr>
        <w:t>MEDICAL ISOLATION ROOM</w:t>
      </w:r>
      <w:bookmarkEnd w:id="113"/>
      <w:r w:rsidR="00F951C1" w:rsidRPr="00E37745">
        <w:rPr>
          <w:rFonts w:ascii="Arial" w:hAnsi="Arial" w:cs="Arial"/>
        </w:rPr>
        <w:t xml:space="preserve"> </w:t>
      </w:r>
      <w:r w:rsidRPr="00E37745">
        <w:rPr>
          <w:rFonts w:ascii="Arial" w:hAnsi="Arial" w:cs="Arial"/>
        </w:rPr>
        <w:br/>
      </w:r>
      <w:r w:rsidRPr="00E37745">
        <w:rPr>
          <w:rFonts w:ascii="Arial" w:hAnsi="Arial" w:cs="Arial"/>
          <w:noProof/>
          <w:color w:val="2B579A"/>
          <w:shd w:val="clear" w:color="auto" w:fill="E6E6E6"/>
          <w:lang w:val="en-CA" w:eastAsia="en-CA"/>
        </w:rPr>
        <w:drawing>
          <wp:inline distT="0" distB="0" distL="0" distR="0" wp14:anchorId="5E9EFA92" wp14:editId="6DD8C20F">
            <wp:extent cx="6614160" cy="70169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37984" cy="7042272"/>
                    </a:xfrm>
                    <a:prstGeom prst="rect">
                      <a:avLst/>
                    </a:prstGeom>
                    <a:noFill/>
                    <a:ln>
                      <a:noFill/>
                    </a:ln>
                  </pic:spPr>
                </pic:pic>
              </a:graphicData>
            </a:graphic>
          </wp:inline>
        </w:drawing>
      </w:r>
    </w:p>
    <w:p w14:paraId="46F65BE0" w14:textId="648D4FE8" w:rsidR="00647750" w:rsidRPr="00E37745" w:rsidRDefault="00834AEB" w:rsidP="00903E6B">
      <w:pPr>
        <w:pStyle w:val="ListParagraph"/>
        <w:numPr>
          <w:ilvl w:val="0"/>
          <w:numId w:val="43"/>
        </w:numPr>
        <w:rPr>
          <w:rFonts w:ascii="Arial" w:hAnsi="Arial" w:cs="Arial"/>
        </w:rPr>
      </w:pPr>
      <w:bookmarkStart w:id="114" w:name="_Toc48896455"/>
      <w:r w:rsidRPr="6ADC4572">
        <w:rPr>
          <w:rStyle w:val="Heading2Char"/>
          <w:rFonts w:ascii="Arial" w:hAnsi="Arial" w:cs="Arial"/>
          <w:color w:val="auto"/>
        </w:rPr>
        <w:t>VISITOR CHECK LIST</w:t>
      </w:r>
      <w:bookmarkEnd w:id="114"/>
      <w:r w:rsidRPr="6ADC4572">
        <w:rPr>
          <w:rFonts w:ascii="Arial" w:hAnsi="Arial" w:cs="Arial"/>
        </w:rPr>
        <w:t xml:space="preserve"> </w:t>
      </w:r>
      <w:r w:rsidR="6B236E5D">
        <w:rPr>
          <w:noProof/>
          <w:lang w:val="en-CA" w:eastAsia="en-CA"/>
        </w:rPr>
        <w:drawing>
          <wp:inline distT="0" distB="0" distL="0" distR="0" wp14:anchorId="275362D2" wp14:editId="5D4F9887">
            <wp:extent cx="5524498" cy="7269078"/>
            <wp:effectExtent l="0" t="0" r="0" b="8255"/>
            <wp:docPr id="5974466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5">
                      <a:extLst>
                        <a:ext uri="{28A0092B-C50C-407E-A947-70E740481C1C}">
                          <a14:useLocalDpi xmlns:a14="http://schemas.microsoft.com/office/drawing/2010/main" val="0"/>
                        </a:ext>
                      </a:extLst>
                    </a:blip>
                    <a:stretch>
                      <a:fillRect/>
                    </a:stretch>
                  </pic:blipFill>
                  <pic:spPr>
                    <a:xfrm>
                      <a:off x="0" y="0"/>
                      <a:ext cx="5524498" cy="7269078"/>
                    </a:xfrm>
                    <a:prstGeom prst="rect">
                      <a:avLst/>
                    </a:prstGeom>
                  </pic:spPr>
                </pic:pic>
              </a:graphicData>
            </a:graphic>
          </wp:inline>
        </w:drawing>
      </w:r>
    </w:p>
    <w:p w14:paraId="0FC49DB7" w14:textId="1C3F7371" w:rsidR="00647750" w:rsidRPr="00E37745" w:rsidRDefault="00DD7EF5" w:rsidP="00903E6B">
      <w:pPr>
        <w:pStyle w:val="Heading2"/>
        <w:numPr>
          <w:ilvl w:val="0"/>
          <w:numId w:val="43"/>
        </w:numPr>
        <w:rPr>
          <w:rFonts w:ascii="Arial" w:hAnsi="Arial" w:cs="Arial"/>
          <w:color w:val="auto"/>
        </w:rPr>
      </w:pPr>
      <w:bookmarkStart w:id="115" w:name="_Toc48896456"/>
      <w:r w:rsidRPr="00E37745">
        <w:rPr>
          <w:rFonts w:ascii="Arial" w:hAnsi="Arial" w:cs="Arial"/>
          <w:color w:val="auto"/>
        </w:rPr>
        <w:t>WASHROOM CLEANING LOG</w:t>
      </w:r>
      <w:bookmarkEnd w:id="115"/>
      <w:r w:rsidRPr="00E37745">
        <w:rPr>
          <w:rFonts w:ascii="Arial" w:hAnsi="Arial" w:cs="Arial"/>
          <w:color w:val="auto"/>
        </w:rPr>
        <w:t xml:space="preserve"> </w:t>
      </w:r>
    </w:p>
    <w:tbl>
      <w:tblPr>
        <w:tblW w:w="12052" w:type="dxa"/>
        <w:tblInd w:w="-795" w:type="dxa"/>
        <w:tblLook w:val="04A0" w:firstRow="1" w:lastRow="0" w:firstColumn="1" w:lastColumn="0" w:noHBand="0" w:noVBand="1"/>
      </w:tblPr>
      <w:tblGrid>
        <w:gridCol w:w="923"/>
        <w:gridCol w:w="946"/>
        <w:gridCol w:w="1085"/>
        <w:gridCol w:w="1003"/>
        <w:gridCol w:w="738"/>
        <w:gridCol w:w="1203"/>
        <w:gridCol w:w="769"/>
        <w:gridCol w:w="1017"/>
        <w:gridCol w:w="895"/>
        <w:gridCol w:w="890"/>
        <w:gridCol w:w="891"/>
        <w:gridCol w:w="770"/>
        <w:gridCol w:w="987"/>
      </w:tblGrid>
      <w:tr w:rsidR="00E37745" w:rsidRPr="00E37745" w14:paraId="3CB7308A" w14:textId="77777777" w:rsidTr="00647750">
        <w:trPr>
          <w:trHeight w:val="388"/>
        </w:trPr>
        <w:tc>
          <w:tcPr>
            <w:tcW w:w="11065" w:type="dxa"/>
            <w:gridSpan w:val="12"/>
            <w:tcBorders>
              <w:top w:val="nil"/>
              <w:left w:val="nil"/>
              <w:bottom w:val="nil"/>
              <w:right w:val="nil"/>
            </w:tcBorders>
            <w:shd w:val="clear" w:color="auto" w:fill="auto"/>
            <w:noWrap/>
            <w:vAlign w:val="bottom"/>
            <w:hideMark/>
          </w:tcPr>
          <w:p w14:paraId="2F6F36EB" w14:textId="77777777" w:rsidR="00647750" w:rsidRPr="00E37745" w:rsidRDefault="00647750" w:rsidP="00647750">
            <w:pPr>
              <w:spacing w:after="0" w:line="240" w:lineRule="auto"/>
              <w:jc w:val="center"/>
              <w:rPr>
                <w:rFonts w:ascii="Arial" w:eastAsia="Times New Roman" w:hAnsi="Arial" w:cs="Arial"/>
                <w:sz w:val="28"/>
                <w:szCs w:val="28"/>
                <w:lang w:val="en-CA" w:eastAsia="en-CA"/>
              </w:rPr>
            </w:pPr>
            <w:r w:rsidRPr="00E37745">
              <w:rPr>
                <w:rFonts w:ascii="Arial" w:eastAsia="Times New Roman" w:hAnsi="Arial" w:cs="Arial"/>
                <w:sz w:val="28"/>
                <w:szCs w:val="28"/>
                <w:lang w:val="en-CA" w:eastAsia="en-CA"/>
              </w:rPr>
              <w:t>Washroom Cleaning Log</w:t>
            </w:r>
          </w:p>
        </w:tc>
        <w:tc>
          <w:tcPr>
            <w:tcW w:w="987" w:type="dxa"/>
            <w:tcBorders>
              <w:top w:val="nil"/>
              <w:left w:val="nil"/>
              <w:bottom w:val="nil"/>
              <w:right w:val="nil"/>
            </w:tcBorders>
            <w:shd w:val="clear" w:color="auto" w:fill="auto"/>
            <w:noWrap/>
            <w:vAlign w:val="bottom"/>
            <w:hideMark/>
          </w:tcPr>
          <w:p w14:paraId="589A90F0" w14:textId="77777777" w:rsidR="00647750" w:rsidRPr="00E37745" w:rsidRDefault="00647750" w:rsidP="00647750">
            <w:pPr>
              <w:spacing w:after="0" w:line="240" w:lineRule="auto"/>
              <w:jc w:val="center"/>
              <w:rPr>
                <w:rFonts w:ascii="Arial" w:eastAsia="Times New Roman" w:hAnsi="Arial" w:cs="Arial"/>
                <w:sz w:val="28"/>
                <w:szCs w:val="28"/>
                <w:lang w:val="en-CA" w:eastAsia="en-CA"/>
              </w:rPr>
            </w:pPr>
          </w:p>
        </w:tc>
      </w:tr>
      <w:tr w:rsidR="00E37745" w:rsidRPr="00E37745" w14:paraId="0AC2792B" w14:textId="77777777" w:rsidTr="00E37745">
        <w:trPr>
          <w:trHeight w:val="259"/>
        </w:trPr>
        <w:tc>
          <w:tcPr>
            <w:tcW w:w="923" w:type="dxa"/>
            <w:tcBorders>
              <w:top w:val="nil"/>
              <w:left w:val="nil"/>
              <w:bottom w:val="nil"/>
              <w:right w:val="nil"/>
            </w:tcBorders>
            <w:shd w:val="clear" w:color="auto" w:fill="auto"/>
            <w:noWrap/>
            <w:vAlign w:val="bottom"/>
            <w:hideMark/>
          </w:tcPr>
          <w:p w14:paraId="5ACDE071"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946" w:type="dxa"/>
            <w:tcBorders>
              <w:top w:val="nil"/>
              <w:left w:val="nil"/>
              <w:bottom w:val="nil"/>
              <w:right w:val="nil"/>
            </w:tcBorders>
            <w:shd w:val="clear" w:color="auto" w:fill="auto"/>
            <w:noWrap/>
            <w:vAlign w:val="bottom"/>
            <w:hideMark/>
          </w:tcPr>
          <w:p w14:paraId="272845BD"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1085" w:type="dxa"/>
            <w:tcBorders>
              <w:top w:val="nil"/>
              <w:left w:val="nil"/>
              <w:bottom w:val="nil"/>
              <w:right w:val="nil"/>
            </w:tcBorders>
            <w:shd w:val="clear" w:color="auto" w:fill="auto"/>
            <w:noWrap/>
            <w:vAlign w:val="bottom"/>
            <w:hideMark/>
          </w:tcPr>
          <w:p w14:paraId="4F0832B5"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1003" w:type="dxa"/>
            <w:tcBorders>
              <w:top w:val="nil"/>
              <w:left w:val="nil"/>
              <w:bottom w:val="nil"/>
              <w:right w:val="nil"/>
            </w:tcBorders>
            <w:shd w:val="clear" w:color="auto" w:fill="auto"/>
            <w:noWrap/>
            <w:vAlign w:val="bottom"/>
            <w:hideMark/>
          </w:tcPr>
          <w:p w14:paraId="088E3BCC"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738" w:type="dxa"/>
            <w:tcBorders>
              <w:top w:val="nil"/>
              <w:left w:val="nil"/>
              <w:bottom w:val="nil"/>
              <w:right w:val="nil"/>
            </w:tcBorders>
            <w:shd w:val="clear" w:color="auto" w:fill="auto"/>
            <w:noWrap/>
            <w:vAlign w:val="bottom"/>
            <w:hideMark/>
          </w:tcPr>
          <w:p w14:paraId="5398C61E"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1203" w:type="dxa"/>
            <w:tcBorders>
              <w:top w:val="nil"/>
              <w:left w:val="nil"/>
              <w:bottom w:val="nil"/>
              <w:right w:val="nil"/>
            </w:tcBorders>
            <w:shd w:val="clear" w:color="auto" w:fill="auto"/>
            <w:noWrap/>
            <w:vAlign w:val="bottom"/>
            <w:hideMark/>
          </w:tcPr>
          <w:p w14:paraId="26F551E7"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704" w:type="dxa"/>
            <w:tcBorders>
              <w:top w:val="nil"/>
              <w:left w:val="nil"/>
              <w:bottom w:val="nil"/>
              <w:right w:val="nil"/>
            </w:tcBorders>
            <w:shd w:val="clear" w:color="auto" w:fill="auto"/>
            <w:noWrap/>
            <w:vAlign w:val="bottom"/>
            <w:hideMark/>
          </w:tcPr>
          <w:p w14:paraId="2C53DF10"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1017" w:type="dxa"/>
            <w:tcBorders>
              <w:top w:val="nil"/>
              <w:left w:val="nil"/>
              <w:bottom w:val="nil"/>
              <w:right w:val="nil"/>
            </w:tcBorders>
            <w:shd w:val="clear" w:color="auto" w:fill="auto"/>
            <w:noWrap/>
            <w:vAlign w:val="bottom"/>
            <w:hideMark/>
          </w:tcPr>
          <w:p w14:paraId="28A141FB"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895" w:type="dxa"/>
            <w:tcBorders>
              <w:top w:val="nil"/>
              <w:left w:val="nil"/>
              <w:bottom w:val="nil"/>
              <w:right w:val="nil"/>
            </w:tcBorders>
            <w:shd w:val="clear" w:color="auto" w:fill="auto"/>
            <w:noWrap/>
            <w:vAlign w:val="bottom"/>
            <w:hideMark/>
          </w:tcPr>
          <w:p w14:paraId="4D6CF381"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890" w:type="dxa"/>
            <w:tcBorders>
              <w:top w:val="nil"/>
              <w:left w:val="nil"/>
              <w:bottom w:val="nil"/>
              <w:right w:val="nil"/>
            </w:tcBorders>
            <w:shd w:val="clear" w:color="auto" w:fill="auto"/>
            <w:noWrap/>
            <w:vAlign w:val="bottom"/>
            <w:hideMark/>
          </w:tcPr>
          <w:p w14:paraId="67C673FA"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891" w:type="dxa"/>
            <w:tcBorders>
              <w:top w:val="nil"/>
              <w:left w:val="nil"/>
              <w:bottom w:val="nil"/>
              <w:right w:val="nil"/>
            </w:tcBorders>
            <w:shd w:val="clear" w:color="auto" w:fill="auto"/>
            <w:noWrap/>
            <w:vAlign w:val="bottom"/>
            <w:hideMark/>
          </w:tcPr>
          <w:p w14:paraId="435C2F09"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770" w:type="dxa"/>
            <w:tcBorders>
              <w:top w:val="nil"/>
              <w:left w:val="nil"/>
              <w:bottom w:val="nil"/>
              <w:right w:val="nil"/>
            </w:tcBorders>
            <w:shd w:val="clear" w:color="auto" w:fill="auto"/>
            <w:noWrap/>
            <w:vAlign w:val="bottom"/>
            <w:hideMark/>
          </w:tcPr>
          <w:p w14:paraId="428557B8" w14:textId="77777777" w:rsidR="00647750" w:rsidRPr="00E37745" w:rsidRDefault="00647750" w:rsidP="00647750">
            <w:pPr>
              <w:spacing w:after="0" w:line="240" w:lineRule="auto"/>
              <w:rPr>
                <w:rFonts w:ascii="Arial" w:eastAsia="Times New Roman" w:hAnsi="Arial" w:cs="Arial"/>
                <w:sz w:val="20"/>
                <w:szCs w:val="20"/>
                <w:lang w:val="en-CA" w:eastAsia="en-CA"/>
              </w:rPr>
            </w:pPr>
          </w:p>
        </w:tc>
        <w:tc>
          <w:tcPr>
            <w:tcW w:w="987" w:type="dxa"/>
            <w:tcBorders>
              <w:top w:val="nil"/>
              <w:left w:val="nil"/>
              <w:bottom w:val="nil"/>
              <w:right w:val="nil"/>
            </w:tcBorders>
            <w:shd w:val="clear" w:color="auto" w:fill="auto"/>
            <w:noWrap/>
            <w:vAlign w:val="bottom"/>
            <w:hideMark/>
          </w:tcPr>
          <w:p w14:paraId="1082F375" w14:textId="77777777" w:rsidR="00647750" w:rsidRPr="00E37745" w:rsidRDefault="00647750" w:rsidP="00647750">
            <w:pPr>
              <w:spacing w:after="0" w:line="240" w:lineRule="auto"/>
              <w:rPr>
                <w:rFonts w:ascii="Arial" w:eastAsia="Times New Roman" w:hAnsi="Arial" w:cs="Arial"/>
                <w:sz w:val="20"/>
                <w:szCs w:val="20"/>
                <w:lang w:val="en-CA" w:eastAsia="en-CA"/>
              </w:rPr>
            </w:pPr>
          </w:p>
        </w:tc>
      </w:tr>
      <w:tr w:rsidR="00647750" w:rsidRPr="00647750" w14:paraId="09CAE413" w14:textId="77777777" w:rsidTr="00E37745">
        <w:trPr>
          <w:trHeight w:val="259"/>
        </w:trPr>
        <w:tc>
          <w:tcPr>
            <w:tcW w:w="3957" w:type="dxa"/>
            <w:gridSpan w:val="4"/>
            <w:tcBorders>
              <w:top w:val="nil"/>
              <w:left w:val="nil"/>
              <w:bottom w:val="nil"/>
              <w:right w:val="nil"/>
            </w:tcBorders>
            <w:shd w:val="clear" w:color="auto" w:fill="auto"/>
            <w:noWrap/>
            <w:vAlign w:val="bottom"/>
            <w:hideMark/>
          </w:tcPr>
          <w:p w14:paraId="61AF19CC" w14:textId="77777777" w:rsidR="00647750" w:rsidRPr="00647750" w:rsidRDefault="00647750" w:rsidP="00647750">
            <w:pPr>
              <w:spacing w:after="0" w:line="240" w:lineRule="auto"/>
              <w:rPr>
                <w:rFonts w:ascii="Calibri" w:eastAsia="Times New Roman" w:hAnsi="Calibri" w:cs="Calibri"/>
                <w:b/>
                <w:bCs/>
                <w:color w:val="000000"/>
                <w:lang w:val="en-CA" w:eastAsia="en-CA"/>
              </w:rPr>
            </w:pPr>
            <w:r w:rsidRPr="00647750">
              <w:rPr>
                <w:rFonts w:ascii="Calibri" w:eastAsia="Times New Roman" w:hAnsi="Calibri" w:cs="Calibri"/>
                <w:b/>
                <w:bCs/>
                <w:color w:val="000000"/>
                <w:lang w:val="en-CA" w:eastAsia="en-CA"/>
              </w:rPr>
              <w:t>Site:_____________________________</w:t>
            </w:r>
          </w:p>
        </w:tc>
        <w:tc>
          <w:tcPr>
            <w:tcW w:w="4557" w:type="dxa"/>
            <w:gridSpan w:val="5"/>
            <w:tcBorders>
              <w:top w:val="nil"/>
              <w:left w:val="nil"/>
              <w:bottom w:val="nil"/>
              <w:right w:val="nil"/>
            </w:tcBorders>
            <w:shd w:val="clear" w:color="auto" w:fill="auto"/>
            <w:noWrap/>
            <w:vAlign w:val="bottom"/>
            <w:hideMark/>
          </w:tcPr>
          <w:p w14:paraId="157D8346" w14:textId="4BB3529D" w:rsidR="00647750" w:rsidRPr="00647750" w:rsidRDefault="00647750" w:rsidP="00647750">
            <w:pPr>
              <w:spacing w:after="0" w:line="240" w:lineRule="auto"/>
              <w:rPr>
                <w:rFonts w:ascii="Calibri" w:eastAsia="Times New Roman" w:hAnsi="Calibri" w:cs="Calibri"/>
                <w:b/>
                <w:bCs/>
                <w:color w:val="000000"/>
                <w:lang w:val="en-CA" w:eastAsia="en-CA"/>
              </w:rPr>
            </w:pPr>
            <w:r w:rsidRPr="00647750">
              <w:rPr>
                <w:rFonts w:ascii="Calibri" w:eastAsia="Times New Roman" w:hAnsi="Calibri" w:cs="Calibri"/>
                <w:b/>
                <w:bCs/>
                <w:color w:val="000000"/>
                <w:lang w:val="en-CA" w:eastAsia="en-CA"/>
              </w:rPr>
              <w:t xml:space="preserve">Room </w:t>
            </w:r>
            <w:r w:rsidR="00CB5B05">
              <w:rPr>
                <w:rFonts w:ascii="Calibri" w:eastAsia="Times New Roman" w:hAnsi="Calibri" w:cs="Calibri"/>
                <w:b/>
                <w:bCs/>
                <w:color w:val="000000"/>
                <w:lang w:val="en-CA" w:eastAsia="en-CA"/>
              </w:rPr>
              <w:t xml:space="preserve">  </w:t>
            </w:r>
            <w:r w:rsidR="00A14311" w:rsidRPr="00647750">
              <w:rPr>
                <w:rFonts w:ascii="Calibri" w:eastAsia="Times New Roman" w:hAnsi="Calibri" w:cs="Calibri"/>
                <w:b/>
                <w:bCs/>
                <w:color w:val="000000"/>
                <w:lang w:val="en-CA" w:eastAsia="en-CA"/>
              </w:rPr>
              <w:t>Location: _</w:t>
            </w:r>
            <w:r w:rsidRPr="00647750">
              <w:rPr>
                <w:rFonts w:ascii="Calibri" w:eastAsia="Times New Roman" w:hAnsi="Calibri" w:cs="Calibri"/>
                <w:b/>
                <w:bCs/>
                <w:color w:val="000000"/>
                <w:lang w:val="en-CA" w:eastAsia="en-CA"/>
              </w:rPr>
              <w:t>_____________________________</w:t>
            </w:r>
          </w:p>
        </w:tc>
        <w:tc>
          <w:tcPr>
            <w:tcW w:w="890" w:type="dxa"/>
            <w:tcBorders>
              <w:top w:val="nil"/>
              <w:left w:val="nil"/>
              <w:bottom w:val="nil"/>
              <w:right w:val="nil"/>
            </w:tcBorders>
            <w:shd w:val="clear" w:color="auto" w:fill="auto"/>
            <w:noWrap/>
            <w:vAlign w:val="bottom"/>
            <w:hideMark/>
          </w:tcPr>
          <w:p w14:paraId="0B21D7F2" w14:textId="77777777" w:rsidR="00647750" w:rsidRPr="00647750" w:rsidRDefault="00647750" w:rsidP="00647750">
            <w:pPr>
              <w:spacing w:after="0" w:line="240" w:lineRule="auto"/>
              <w:rPr>
                <w:rFonts w:ascii="Calibri" w:eastAsia="Times New Roman" w:hAnsi="Calibri" w:cs="Calibri"/>
                <w:b/>
                <w:bCs/>
                <w:color w:val="000000"/>
                <w:lang w:val="en-CA" w:eastAsia="en-CA"/>
              </w:rPr>
            </w:pPr>
          </w:p>
        </w:tc>
        <w:tc>
          <w:tcPr>
            <w:tcW w:w="891" w:type="dxa"/>
            <w:tcBorders>
              <w:top w:val="nil"/>
              <w:left w:val="nil"/>
              <w:bottom w:val="nil"/>
              <w:right w:val="nil"/>
            </w:tcBorders>
            <w:shd w:val="clear" w:color="auto" w:fill="auto"/>
            <w:noWrap/>
            <w:vAlign w:val="bottom"/>
            <w:hideMark/>
          </w:tcPr>
          <w:p w14:paraId="2C660547"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770" w:type="dxa"/>
            <w:tcBorders>
              <w:top w:val="nil"/>
              <w:left w:val="nil"/>
              <w:bottom w:val="nil"/>
              <w:right w:val="nil"/>
            </w:tcBorders>
            <w:shd w:val="clear" w:color="auto" w:fill="auto"/>
            <w:noWrap/>
            <w:vAlign w:val="bottom"/>
            <w:hideMark/>
          </w:tcPr>
          <w:p w14:paraId="60E54EA1"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987" w:type="dxa"/>
            <w:tcBorders>
              <w:top w:val="nil"/>
              <w:left w:val="nil"/>
              <w:bottom w:val="nil"/>
              <w:right w:val="nil"/>
            </w:tcBorders>
            <w:shd w:val="clear" w:color="auto" w:fill="auto"/>
            <w:noWrap/>
            <w:vAlign w:val="bottom"/>
            <w:hideMark/>
          </w:tcPr>
          <w:p w14:paraId="58066E86"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r>
      <w:tr w:rsidR="00647750" w:rsidRPr="00647750" w14:paraId="6180F4BE" w14:textId="77777777" w:rsidTr="00E37745">
        <w:trPr>
          <w:trHeight w:val="259"/>
        </w:trPr>
        <w:tc>
          <w:tcPr>
            <w:tcW w:w="923" w:type="dxa"/>
            <w:tcBorders>
              <w:top w:val="nil"/>
              <w:left w:val="nil"/>
              <w:bottom w:val="nil"/>
              <w:right w:val="nil"/>
            </w:tcBorders>
            <w:shd w:val="clear" w:color="auto" w:fill="auto"/>
            <w:noWrap/>
            <w:vAlign w:val="bottom"/>
            <w:hideMark/>
          </w:tcPr>
          <w:p w14:paraId="479C54C4"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946" w:type="dxa"/>
            <w:tcBorders>
              <w:top w:val="nil"/>
              <w:left w:val="nil"/>
              <w:bottom w:val="nil"/>
              <w:right w:val="nil"/>
            </w:tcBorders>
            <w:shd w:val="clear" w:color="auto" w:fill="auto"/>
            <w:noWrap/>
            <w:vAlign w:val="bottom"/>
            <w:hideMark/>
          </w:tcPr>
          <w:p w14:paraId="536CAEF4"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1085" w:type="dxa"/>
            <w:tcBorders>
              <w:top w:val="nil"/>
              <w:left w:val="nil"/>
              <w:bottom w:val="nil"/>
              <w:right w:val="nil"/>
            </w:tcBorders>
            <w:shd w:val="clear" w:color="auto" w:fill="auto"/>
            <w:noWrap/>
            <w:vAlign w:val="bottom"/>
            <w:hideMark/>
          </w:tcPr>
          <w:p w14:paraId="0B80B8FC"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1003" w:type="dxa"/>
            <w:tcBorders>
              <w:top w:val="nil"/>
              <w:left w:val="nil"/>
              <w:bottom w:val="nil"/>
              <w:right w:val="nil"/>
            </w:tcBorders>
            <w:shd w:val="clear" w:color="auto" w:fill="auto"/>
            <w:noWrap/>
            <w:vAlign w:val="bottom"/>
            <w:hideMark/>
          </w:tcPr>
          <w:p w14:paraId="64455610"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738" w:type="dxa"/>
            <w:tcBorders>
              <w:top w:val="nil"/>
              <w:left w:val="nil"/>
              <w:bottom w:val="nil"/>
              <w:right w:val="nil"/>
            </w:tcBorders>
            <w:shd w:val="clear" w:color="auto" w:fill="auto"/>
            <w:noWrap/>
            <w:vAlign w:val="bottom"/>
            <w:hideMark/>
          </w:tcPr>
          <w:p w14:paraId="53039EB2"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1203" w:type="dxa"/>
            <w:tcBorders>
              <w:top w:val="nil"/>
              <w:left w:val="nil"/>
              <w:bottom w:val="nil"/>
              <w:right w:val="nil"/>
            </w:tcBorders>
            <w:shd w:val="clear" w:color="auto" w:fill="auto"/>
            <w:noWrap/>
            <w:vAlign w:val="bottom"/>
            <w:hideMark/>
          </w:tcPr>
          <w:p w14:paraId="4CEBE84E"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704" w:type="dxa"/>
            <w:tcBorders>
              <w:top w:val="nil"/>
              <w:left w:val="nil"/>
              <w:bottom w:val="nil"/>
              <w:right w:val="nil"/>
            </w:tcBorders>
            <w:shd w:val="clear" w:color="auto" w:fill="auto"/>
            <w:noWrap/>
            <w:vAlign w:val="bottom"/>
            <w:hideMark/>
          </w:tcPr>
          <w:p w14:paraId="113BE9C8"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1017" w:type="dxa"/>
            <w:tcBorders>
              <w:top w:val="nil"/>
              <w:left w:val="nil"/>
              <w:bottom w:val="nil"/>
              <w:right w:val="nil"/>
            </w:tcBorders>
            <w:shd w:val="clear" w:color="auto" w:fill="auto"/>
            <w:noWrap/>
            <w:vAlign w:val="bottom"/>
            <w:hideMark/>
          </w:tcPr>
          <w:p w14:paraId="42845148"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895" w:type="dxa"/>
            <w:tcBorders>
              <w:top w:val="nil"/>
              <w:left w:val="nil"/>
              <w:bottom w:val="nil"/>
              <w:right w:val="nil"/>
            </w:tcBorders>
            <w:shd w:val="clear" w:color="auto" w:fill="auto"/>
            <w:noWrap/>
            <w:vAlign w:val="bottom"/>
            <w:hideMark/>
          </w:tcPr>
          <w:p w14:paraId="692F16C3"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890" w:type="dxa"/>
            <w:tcBorders>
              <w:top w:val="nil"/>
              <w:left w:val="nil"/>
              <w:bottom w:val="nil"/>
              <w:right w:val="nil"/>
            </w:tcBorders>
            <w:shd w:val="clear" w:color="auto" w:fill="auto"/>
            <w:noWrap/>
            <w:vAlign w:val="bottom"/>
            <w:hideMark/>
          </w:tcPr>
          <w:p w14:paraId="4E892E5A"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891" w:type="dxa"/>
            <w:tcBorders>
              <w:top w:val="nil"/>
              <w:left w:val="nil"/>
              <w:bottom w:val="nil"/>
              <w:right w:val="nil"/>
            </w:tcBorders>
            <w:shd w:val="clear" w:color="auto" w:fill="auto"/>
            <w:noWrap/>
            <w:vAlign w:val="bottom"/>
            <w:hideMark/>
          </w:tcPr>
          <w:p w14:paraId="7FC401AB"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770" w:type="dxa"/>
            <w:tcBorders>
              <w:top w:val="nil"/>
              <w:left w:val="nil"/>
              <w:bottom w:val="nil"/>
              <w:right w:val="nil"/>
            </w:tcBorders>
            <w:shd w:val="clear" w:color="auto" w:fill="auto"/>
            <w:noWrap/>
            <w:vAlign w:val="bottom"/>
            <w:hideMark/>
          </w:tcPr>
          <w:p w14:paraId="1D80E832"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c>
          <w:tcPr>
            <w:tcW w:w="987" w:type="dxa"/>
            <w:tcBorders>
              <w:top w:val="nil"/>
              <w:left w:val="nil"/>
              <w:bottom w:val="nil"/>
              <w:right w:val="nil"/>
            </w:tcBorders>
            <w:shd w:val="clear" w:color="auto" w:fill="auto"/>
            <w:noWrap/>
            <w:vAlign w:val="bottom"/>
            <w:hideMark/>
          </w:tcPr>
          <w:p w14:paraId="75588F5E" w14:textId="77777777" w:rsidR="00647750" w:rsidRPr="00647750" w:rsidRDefault="00647750" w:rsidP="00647750">
            <w:pPr>
              <w:spacing w:after="0" w:line="240" w:lineRule="auto"/>
              <w:rPr>
                <w:rFonts w:ascii="Times New Roman" w:eastAsia="Times New Roman" w:hAnsi="Times New Roman" w:cs="Times New Roman"/>
                <w:sz w:val="20"/>
                <w:szCs w:val="20"/>
                <w:lang w:val="en-CA" w:eastAsia="en-CA"/>
              </w:rPr>
            </w:pPr>
          </w:p>
        </w:tc>
      </w:tr>
      <w:tr w:rsidR="00647750" w:rsidRPr="00647750" w14:paraId="6A7CB1F8" w14:textId="77777777" w:rsidTr="00E37745">
        <w:trPr>
          <w:trHeight w:val="271"/>
        </w:trPr>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A16EF" w14:textId="77777777" w:rsidR="00647750" w:rsidRPr="00647750" w:rsidRDefault="00647750" w:rsidP="00647750">
            <w:pPr>
              <w:spacing w:after="0" w:line="240" w:lineRule="auto"/>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 xml:space="preserve">Date </w:t>
            </w:r>
          </w:p>
        </w:tc>
        <w:tc>
          <w:tcPr>
            <w:tcW w:w="946" w:type="dxa"/>
            <w:tcBorders>
              <w:top w:val="single" w:sz="4" w:space="0" w:color="auto"/>
              <w:left w:val="nil"/>
              <w:bottom w:val="single" w:sz="4" w:space="0" w:color="auto"/>
              <w:right w:val="single" w:sz="4" w:space="0" w:color="auto"/>
            </w:tcBorders>
            <w:shd w:val="clear" w:color="auto" w:fill="auto"/>
            <w:noWrap/>
            <w:vAlign w:val="bottom"/>
            <w:hideMark/>
          </w:tcPr>
          <w:p w14:paraId="6E8E969A" w14:textId="77777777"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Initial</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14:paraId="6F349298" w14:textId="2CA3738D"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7:00</w:t>
            </w:r>
            <w:r>
              <w:rPr>
                <w:rFonts w:ascii="Calibri" w:eastAsia="Times New Roman" w:hAnsi="Calibri" w:cs="Calibri"/>
                <w:b/>
                <w:bCs/>
                <w:color w:val="000000"/>
                <w:sz w:val="24"/>
                <w:szCs w:val="24"/>
                <w:lang w:val="en-CA" w:eastAsia="en-CA"/>
              </w:rPr>
              <w:t xml:space="preserve"> AM</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4EE8CCC6" w14:textId="77777777"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8:00 AM</w:t>
            </w:r>
          </w:p>
        </w:tc>
        <w:tc>
          <w:tcPr>
            <w:tcW w:w="738" w:type="dxa"/>
            <w:tcBorders>
              <w:top w:val="single" w:sz="4" w:space="0" w:color="auto"/>
              <w:left w:val="nil"/>
              <w:bottom w:val="single" w:sz="4" w:space="0" w:color="auto"/>
              <w:right w:val="single" w:sz="4" w:space="0" w:color="auto"/>
            </w:tcBorders>
            <w:shd w:val="clear" w:color="auto" w:fill="auto"/>
            <w:noWrap/>
            <w:vAlign w:val="bottom"/>
            <w:hideMark/>
          </w:tcPr>
          <w:p w14:paraId="5404B600" w14:textId="2EEE8700"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9:00</w:t>
            </w:r>
            <w:r>
              <w:rPr>
                <w:rFonts w:ascii="Calibri" w:eastAsia="Times New Roman" w:hAnsi="Calibri" w:cs="Calibri"/>
                <w:b/>
                <w:bCs/>
                <w:color w:val="000000"/>
                <w:sz w:val="24"/>
                <w:szCs w:val="24"/>
                <w:lang w:val="en-CA" w:eastAsia="en-CA"/>
              </w:rPr>
              <w:t xml:space="preserve"> AM</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53C6F152" w14:textId="0F1830B6"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10:00</w:t>
            </w:r>
            <w:r>
              <w:rPr>
                <w:rFonts w:ascii="Calibri" w:eastAsia="Times New Roman" w:hAnsi="Calibri" w:cs="Calibri"/>
                <w:b/>
                <w:bCs/>
                <w:color w:val="000000"/>
                <w:sz w:val="24"/>
                <w:szCs w:val="24"/>
                <w:lang w:val="en-CA" w:eastAsia="en-CA"/>
              </w:rPr>
              <w:t xml:space="preserve"> AM</w:t>
            </w:r>
          </w:p>
        </w:tc>
        <w:tc>
          <w:tcPr>
            <w:tcW w:w="704" w:type="dxa"/>
            <w:tcBorders>
              <w:top w:val="single" w:sz="4" w:space="0" w:color="auto"/>
              <w:left w:val="nil"/>
              <w:bottom w:val="single" w:sz="4" w:space="0" w:color="auto"/>
              <w:right w:val="single" w:sz="4" w:space="0" w:color="auto"/>
            </w:tcBorders>
            <w:shd w:val="clear" w:color="auto" w:fill="auto"/>
            <w:noWrap/>
            <w:vAlign w:val="bottom"/>
            <w:hideMark/>
          </w:tcPr>
          <w:p w14:paraId="1224B008" w14:textId="68490047"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11:00</w:t>
            </w:r>
            <w:r>
              <w:rPr>
                <w:rFonts w:ascii="Calibri" w:eastAsia="Times New Roman" w:hAnsi="Calibri" w:cs="Calibri"/>
                <w:b/>
                <w:bCs/>
                <w:color w:val="000000"/>
                <w:sz w:val="24"/>
                <w:szCs w:val="24"/>
                <w:lang w:val="en-CA" w:eastAsia="en-CA"/>
              </w:rPr>
              <w:t xml:space="preserve"> AM</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2481E332" w14:textId="72DC70A5"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12:00</w:t>
            </w:r>
            <w:r>
              <w:rPr>
                <w:rFonts w:ascii="Calibri" w:eastAsia="Times New Roman" w:hAnsi="Calibri" w:cs="Calibri"/>
                <w:b/>
                <w:bCs/>
                <w:color w:val="000000"/>
                <w:sz w:val="24"/>
                <w:szCs w:val="24"/>
                <w:lang w:val="en-CA" w:eastAsia="en-CA"/>
              </w:rPr>
              <w:t xml:space="preserve"> PM</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25F5C929" w14:textId="29E55BCB"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1:00</w:t>
            </w:r>
            <w:r>
              <w:rPr>
                <w:rFonts w:ascii="Calibri" w:eastAsia="Times New Roman" w:hAnsi="Calibri" w:cs="Calibri"/>
                <w:b/>
                <w:bCs/>
                <w:color w:val="000000"/>
                <w:sz w:val="24"/>
                <w:szCs w:val="24"/>
                <w:lang w:val="en-CA" w:eastAsia="en-CA"/>
              </w:rPr>
              <w:t xml:space="preserve"> PM</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6132F51F" w14:textId="1C166CEE"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2:00</w:t>
            </w:r>
            <w:r>
              <w:rPr>
                <w:rFonts w:ascii="Calibri" w:eastAsia="Times New Roman" w:hAnsi="Calibri" w:cs="Calibri"/>
                <w:b/>
                <w:bCs/>
                <w:color w:val="000000"/>
                <w:sz w:val="24"/>
                <w:szCs w:val="24"/>
                <w:lang w:val="en-CA" w:eastAsia="en-CA"/>
              </w:rPr>
              <w:t xml:space="preserve"> PM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7AF28E2F" w14:textId="0109DD98"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3:00</w:t>
            </w:r>
            <w:r>
              <w:rPr>
                <w:rFonts w:ascii="Calibri" w:eastAsia="Times New Roman" w:hAnsi="Calibri" w:cs="Calibri"/>
                <w:b/>
                <w:bCs/>
                <w:color w:val="000000"/>
                <w:sz w:val="24"/>
                <w:szCs w:val="24"/>
                <w:lang w:val="en-CA" w:eastAsia="en-CA"/>
              </w:rPr>
              <w:t xml:space="preserve"> PM</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46459ECE" w14:textId="72999909"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4:00</w:t>
            </w:r>
            <w:r>
              <w:rPr>
                <w:rFonts w:ascii="Calibri" w:eastAsia="Times New Roman" w:hAnsi="Calibri" w:cs="Calibri"/>
                <w:b/>
                <w:bCs/>
                <w:color w:val="000000"/>
                <w:sz w:val="24"/>
                <w:szCs w:val="24"/>
                <w:lang w:val="en-CA" w:eastAsia="en-CA"/>
              </w:rPr>
              <w:t xml:space="preserve"> PM</w:t>
            </w:r>
          </w:p>
        </w:tc>
        <w:tc>
          <w:tcPr>
            <w:tcW w:w="987" w:type="dxa"/>
            <w:tcBorders>
              <w:top w:val="single" w:sz="4" w:space="0" w:color="auto"/>
              <w:left w:val="nil"/>
              <w:bottom w:val="single" w:sz="4" w:space="0" w:color="auto"/>
              <w:right w:val="single" w:sz="4" w:space="0" w:color="auto"/>
            </w:tcBorders>
            <w:shd w:val="clear" w:color="auto" w:fill="auto"/>
            <w:noWrap/>
            <w:vAlign w:val="bottom"/>
            <w:hideMark/>
          </w:tcPr>
          <w:p w14:paraId="77EA16E1" w14:textId="14E3E54A" w:rsidR="00647750" w:rsidRPr="00647750" w:rsidRDefault="00647750" w:rsidP="00647750">
            <w:pPr>
              <w:spacing w:after="0" w:line="240" w:lineRule="auto"/>
              <w:jc w:val="center"/>
              <w:rPr>
                <w:rFonts w:ascii="Calibri" w:eastAsia="Times New Roman" w:hAnsi="Calibri" w:cs="Calibri"/>
                <w:b/>
                <w:bCs/>
                <w:color w:val="000000"/>
                <w:sz w:val="24"/>
                <w:szCs w:val="24"/>
                <w:lang w:val="en-CA" w:eastAsia="en-CA"/>
              </w:rPr>
            </w:pPr>
            <w:r w:rsidRPr="00647750">
              <w:rPr>
                <w:rFonts w:ascii="Calibri" w:eastAsia="Times New Roman" w:hAnsi="Calibri" w:cs="Calibri"/>
                <w:b/>
                <w:bCs/>
                <w:color w:val="000000"/>
                <w:sz w:val="24"/>
                <w:szCs w:val="24"/>
                <w:lang w:val="en-CA" w:eastAsia="en-CA"/>
              </w:rPr>
              <w:t>5:00</w:t>
            </w:r>
            <w:r>
              <w:rPr>
                <w:rFonts w:ascii="Calibri" w:eastAsia="Times New Roman" w:hAnsi="Calibri" w:cs="Calibri"/>
                <w:b/>
                <w:bCs/>
                <w:color w:val="000000"/>
                <w:sz w:val="24"/>
                <w:szCs w:val="24"/>
                <w:lang w:val="en-CA" w:eastAsia="en-CA"/>
              </w:rPr>
              <w:t xml:space="preserve"> PM</w:t>
            </w:r>
          </w:p>
        </w:tc>
      </w:tr>
      <w:tr w:rsidR="00647750" w:rsidRPr="00647750" w14:paraId="0F3A1013"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4CC4573A"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June. 1</w:t>
            </w:r>
          </w:p>
        </w:tc>
        <w:tc>
          <w:tcPr>
            <w:tcW w:w="946" w:type="dxa"/>
            <w:tcBorders>
              <w:top w:val="nil"/>
              <w:left w:val="nil"/>
              <w:bottom w:val="single" w:sz="4" w:space="0" w:color="auto"/>
              <w:right w:val="single" w:sz="4" w:space="0" w:color="auto"/>
            </w:tcBorders>
            <w:shd w:val="clear" w:color="auto" w:fill="auto"/>
            <w:noWrap/>
            <w:vAlign w:val="bottom"/>
            <w:hideMark/>
          </w:tcPr>
          <w:p w14:paraId="235327A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48244A5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3344D94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735135D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0D8A5A6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0FBB2CB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1AAF0F4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48EA8D8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694479B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02FE3D1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6E7B875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140497A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42AEA4B8"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418763CC"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2</w:t>
            </w:r>
          </w:p>
        </w:tc>
        <w:tc>
          <w:tcPr>
            <w:tcW w:w="946" w:type="dxa"/>
            <w:tcBorders>
              <w:top w:val="nil"/>
              <w:left w:val="nil"/>
              <w:bottom w:val="single" w:sz="4" w:space="0" w:color="auto"/>
              <w:right w:val="single" w:sz="4" w:space="0" w:color="auto"/>
            </w:tcBorders>
            <w:shd w:val="clear" w:color="auto" w:fill="auto"/>
            <w:noWrap/>
            <w:vAlign w:val="bottom"/>
            <w:hideMark/>
          </w:tcPr>
          <w:p w14:paraId="020C5A1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2EE9A53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5473D59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7AD5216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5D700ED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2EF6297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34A0BE0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15A5D9B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169D576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2D2E1CA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5D0DE22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78AA91F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700E6DBB"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40F20794"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3</w:t>
            </w:r>
          </w:p>
        </w:tc>
        <w:tc>
          <w:tcPr>
            <w:tcW w:w="946" w:type="dxa"/>
            <w:tcBorders>
              <w:top w:val="nil"/>
              <w:left w:val="nil"/>
              <w:bottom w:val="single" w:sz="4" w:space="0" w:color="auto"/>
              <w:right w:val="single" w:sz="4" w:space="0" w:color="auto"/>
            </w:tcBorders>
            <w:shd w:val="clear" w:color="auto" w:fill="auto"/>
            <w:noWrap/>
            <w:vAlign w:val="bottom"/>
            <w:hideMark/>
          </w:tcPr>
          <w:p w14:paraId="20197F5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0D37573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1F19C9A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3B5AAC8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2099266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2E63578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342261B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260A6FE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79730DD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4DE7AC2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4BC532E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673ED21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12FC7DC0"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749493AB"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4</w:t>
            </w:r>
          </w:p>
        </w:tc>
        <w:tc>
          <w:tcPr>
            <w:tcW w:w="946" w:type="dxa"/>
            <w:tcBorders>
              <w:top w:val="nil"/>
              <w:left w:val="nil"/>
              <w:bottom w:val="single" w:sz="4" w:space="0" w:color="auto"/>
              <w:right w:val="single" w:sz="4" w:space="0" w:color="auto"/>
            </w:tcBorders>
            <w:shd w:val="clear" w:color="auto" w:fill="auto"/>
            <w:noWrap/>
            <w:vAlign w:val="bottom"/>
            <w:hideMark/>
          </w:tcPr>
          <w:p w14:paraId="02F2075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1A0FCCE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6B3473E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564FB91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4B7D76F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274984A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4A72A08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2A846AA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34FC50D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4EB5856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24CC40C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4ADCC84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0E96175D"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7B70F16F"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5</w:t>
            </w:r>
          </w:p>
        </w:tc>
        <w:tc>
          <w:tcPr>
            <w:tcW w:w="946" w:type="dxa"/>
            <w:tcBorders>
              <w:top w:val="nil"/>
              <w:left w:val="nil"/>
              <w:bottom w:val="single" w:sz="4" w:space="0" w:color="auto"/>
              <w:right w:val="single" w:sz="4" w:space="0" w:color="auto"/>
            </w:tcBorders>
            <w:shd w:val="clear" w:color="auto" w:fill="auto"/>
            <w:noWrap/>
            <w:vAlign w:val="bottom"/>
            <w:hideMark/>
          </w:tcPr>
          <w:p w14:paraId="36EB227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7596F64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3B736FC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569387D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74CF5AE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51DF76A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04D7048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47D5D3E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712E765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1E7DECE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5FF5132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57EBDD4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567977F7"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2F0B0156"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6</w:t>
            </w:r>
          </w:p>
        </w:tc>
        <w:tc>
          <w:tcPr>
            <w:tcW w:w="946" w:type="dxa"/>
            <w:tcBorders>
              <w:top w:val="nil"/>
              <w:left w:val="nil"/>
              <w:bottom w:val="single" w:sz="4" w:space="0" w:color="auto"/>
              <w:right w:val="single" w:sz="4" w:space="0" w:color="auto"/>
            </w:tcBorders>
            <w:shd w:val="clear" w:color="auto" w:fill="auto"/>
            <w:noWrap/>
            <w:vAlign w:val="bottom"/>
            <w:hideMark/>
          </w:tcPr>
          <w:p w14:paraId="543EFCB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0F719C0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147A633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363D568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6A2D443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659E131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7C5067B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33A9024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75C902E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3B806E9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491EA23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374112C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4F3E0214"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0CFC1042"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7</w:t>
            </w:r>
          </w:p>
        </w:tc>
        <w:tc>
          <w:tcPr>
            <w:tcW w:w="946" w:type="dxa"/>
            <w:tcBorders>
              <w:top w:val="nil"/>
              <w:left w:val="nil"/>
              <w:bottom w:val="single" w:sz="4" w:space="0" w:color="auto"/>
              <w:right w:val="single" w:sz="4" w:space="0" w:color="auto"/>
            </w:tcBorders>
            <w:shd w:val="clear" w:color="auto" w:fill="auto"/>
            <w:noWrap/>
            <w:vAlign w:val="bottom"/>
            <w:hideMark/>
          </w:tcPr>
          <w:p w14:paraId="3D08591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044DB7A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348AFFF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5389B9E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65AEE98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0242BD5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556744E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75CBC4A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2545723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743AD57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101CD06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3C74286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3BE0F40E"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18E2A83D"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8</w:t>
            </w:r>
          </w:p>
        </w:tc>
        <w:tc>
          <w:tcPr>
            <w:tcW w:w="946" w:type="dxa"/>
            <w:tcBorders>
              <w:top w:val="nil"/>
              <w:left w:val="nil"/>
              <w:bottom w:val="single" w:sz="4" w:space="0" w:color="auto"/>
              <w:right w:val="single" w:sz="4" w:space="0" w:color="auto"/>
            </w:tcBorders>
            <w:shd w:val="clear" w:color="auto" w:fill="auto"/>
            <w:noWrap/>
            <w:vAlign w:val="bottom"/>
            <w:hideMark/>
          </w:tcPr>
          <w:p w14:paraId="4A5CE00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680AA13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7AD88C4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608B82C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6325ACB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375EE15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4DF679D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03AC839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0C41464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3F32908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11E03AE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623F926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1529CED6"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3FFF871E"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9</w:t>
            </w:r>
          </w:p>
        </w:tc>
        <w:tc>
          <w:tcPr>
            <w:tcW w:w="946" w:type="dxa"/>
            <w:tcBorders>
              <w:top w:val="nil"/>
              <w:left w:val="nil"/>
              <w:bottom w:val="single" w:sz="4" w:space="0" w:color="auto"/>
              <w:right w:val="single" w:sz="4" w:space="0" w:color="auto"/>
            </w:tcBorders>
            <w:shd w:val="clear" w:color="auto" w:fill="auto"/>
            <w:noWrap/>
            <w:vAlign w:val="bottom"/>
            <w:hideMark/>
          </w:tcPr>
          <w:p w14:paraId="48EF4F0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1FB8BF0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0D853B7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4B465E5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659D952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696FF4C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070F2B1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6BF4402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144D361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7120CCD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125E848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4F0F332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49C6ED04"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7FF0AAA6"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10</w:t>
            </w:r>
          </w:p>
        </w:tc>
        <w:tc>
          <w:tcPr>
            <w:tcW w:w="946" w:type="dxa"/>
            <w:tcBorders>
              <w:top w:val="nil"/>
              <w:left w:val="nil"/>
              <w:bottom w:val="single" w:sz="4" w:space="0" w:color="auto"/>
              <w:right w:val="single" w:sz="4" w:space="0" w:color="auto"/>
            </w:tcBorders>
            <w:shd w:val="clear" w:color="auto" w:fill="auto"/>
            <w:noWrap/>
            <w:vAlign w:val="bottom"/>
            <w:hideMark/>
          </w:tcPr>
          <w:p w14:paraId="4ECFAA6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0FC7F95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05B48D7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7AA3DD6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7B729E9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773A508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1330573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408F6CF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595332B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67CD762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503B015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02B08AB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7CD512A8"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6F7F9E6D"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11</w:t>
            </w:r>
          </w:p>
        </w:tc>
        <w:tc>
          <w:tcPr>
            <w:tcW w:w="946" w:type="dxa"/>
            <w:tcBorders>
              <w:top w:val="nil"/>
              <w:left w:val="nil"/>
              <w:bottom w:val="single" w:sz="4" w:space="0" w:color="auto"/>
              <w:right w:val="single" w:sz="4" w:space="0" w:color="auto"/>
            </w:tcBorders>
            <w:shd w:val="clear" w:color="auto" w:fill="auto"/>
            <w:noWrap/>
            <w:vAlign w:val="bottom"/>
            <w:hideMark/>
          </w:tcPr>
          <w:p w14:paraId="0DEDA2A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7084A4A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2BAE3E7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569E348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0E51800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67A9386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61E49EA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1AA850F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46366F0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314DC62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0FB73D2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03B2C8F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50E73D3C"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1539B031"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12</w:t>
            </w:r>
          </w:p>
        </w:tc>
        <w:tc>
          <w:tcPr>
            <w:tcW w:w="946" w:type="dxa"/>
            <w:tcBorders>
              <w:top w:val="nil"/>
              <w:left w:val="nil"/>
              <w:bottom w:val="single" w:sz="4" w:space="0" w:color="auto"/>
              <w:right w:val="single" w:sz="4" w:space="0" w:color="auto"/>
            </w:tcBorders>
            <w:shd w:val="clear" w:color="auto" w:fill="auto"/>
            <w:noWrap/>
            <w:vAlign w:val="bottom"/>
            <w:hideMark/>
          </w:tcPr>
          <w:p w14:paraId="612916B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0058B52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6629A69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66E9463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1E36FC1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3E7248A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415A65B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43FD140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5EF5C4E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1590B26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6B181DD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173E6CF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6E5B9BAA"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52250A27"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13</w:t>
            </w:r>
          </w:p>
        </w:tc>
        <w:tc>
          <w:tcPr>
            <w:tcW w:w="946" w:type="dxa"/>
            <w:tcBorders>
              <w:top w:val="nil"/>
              <w:left w:val="nil"/>
              <w:bottom w:val="single" w:sz="4" w:space="0" w:color="auto"/>
              <w:right w:val="single" w:sz="4" w:space="0" w:color="auto"/>
            </w:tcBorders>
            <w:shd w:val="clear" w:color="auto" w:fill="auto"/>
            <w:noWrap/>
            <w:vAlign w:val="bottom"/>
            <w:hideMark/>
          </w:tcPr>
          <w:p w14:paraId="72034E7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03E5EBF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269A608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0B7640A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529A710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09EEDBC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2B72510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5B9AB34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58DBDCA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05AC6E7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4316EB3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6149FC2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6A34287A"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4B6FC2BE"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14</w:t>
            </w:r>
          </w:p>
        </w:tc>
        <w:tc>
          <w:tcPr>
            <w:tcW w:w="946" w:type="dxa"/>
            <w:tcBorders>
              <w:top w:val="nil"/>
              <w:left w:val="nil"/>
              <w:bottom w:val="single" w:sz="4" w:space="0" w:color="auto"/>
              <w:right w:val="single" w:sz="4" w:space="0" w:color="auto"/>
            </w:tcBorders>
            <w:shd w:val="clear" w:color="auto" w:fill="auto"/>
            <w:noWrap/>
            <w:vAlign w:val="bottom"/>
            <w:hideMark/>
          </w:tcPr>
          <w:p w14:paraId="198EC1C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14AC9F1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3D60579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340C85E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5F79F78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65193B7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140A82F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724F35E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63D4395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5FA85E4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5936837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1B5D6D3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7B8CBF01"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6E01CB6D"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15</w:t>
            </w:r>
          </w:p>
        </w:tc>
        <w:tc>
          <w:tcPr>
            <w:tcW w:w="946" w:type="dxa"/>
            <w:tcBorders>
              <w:top w:val="nil"/>
              <w:left w:val="nil"/>
              <w:bottom w:val="single" w:sz="4" w:space="0" w:color="auto"/>
              <w:right w:val="single" w:sz="4" w:space="0" w:color="auto"/>
            </w:tcBorders>
            <w:shd w:val="clear" w:color="auto" w:fill="auto"/>
            <w:noWrap/>
            <w:vAlign w:val="bottom"/>
            <w:hideMark/>
          </w:tcPr>
          <w:p w14:paraId="55E5FF2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737A13A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2D51702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284914F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16B5039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3956BD5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4FAAD9D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68741D7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499C457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0B20AB4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7F57E1F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6983ACE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23DB2E52"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61888631"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16</w:t>
            </w:r>
          </w:p>
        </w:tc>
        <w:tc>
          <w:tcPr>
            <w:tcW w:w="946" w:type="dxa"/>
            <w:tcBorders>
              <w:top w:val="nil"/>
              <w:left w:val="nil"/>
              <w:bottom w:val="single" w:sz="4" w:space="0" w:color="auto"/>
              <w:right w:val="single" w:sz="4" w:space="0" w:color="auto"/>
            </w:tcBorders>
            <w:shd w:val="clear" w:color="auto" w:fill="auto"/>
            <w:noWrap/>
            <w:vAlign w:val="bottom"/>
            <w:hideMark/>
          </w:tcPr>
          <w:p w14:paraId="4D90F75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4D6CBF6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5FF6EE1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1F18B9E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129FB83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146A064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427F501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292F959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218972A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31014DF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1A198F0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6191724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7598BA7B"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2A8CCFAA"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17</w:t>
            </w:r>
          </w:p>
        </w:tc>
        <w:tc>
          <w:tcPr>
            <w:tcW w:w="946" w:type="dxa"/>
            <w:tcBorders>
              <w:top w:val="nil"/>
              <w:left w:val="nil"/>
              <w:bottom w:val="single" w:sz="4" w:space="0" w:color="auto"/>
              <w:right w:val="single" w:sz="4" w:space="0" w:color="auto"/>
            </w:tcBorders>
            <w:shd w:val="clear" w:color="auto" w:fill="auto"/>
            <w:noWrap/>
            <w:vAlign w:val="bottom"/>
            <w:hideMark/>
          </w:tcPr>
          <w:p w14:paraId="7707785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74A145D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6A0098C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33F1DE2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60E3C85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1D8AAE5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6C4E300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0E95EEF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28FC380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6EFEC31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3E8EC23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05BE6E4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3A7DF67B"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7F36FF16"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18</w:t>
            </w:r>
          </w:p>
        </w:tc>
        <w:tc>
          <w:tcPr>
            <w:tcW w:w="946" w:type="dxa"/>
            <w:tcBorders>
              <w:top w:val="nil"/>
              <w:left w:val="nil"/>
              <w:bottom w:val="single" w:sz="4" w:space="0" w:color="auto"/>
              <w:right w:val="single" w:sz="4" w:space="0" w:color="auto"/>
            </w:tcBorders>
            <w:shd w:val="clear" w:color="auto" w:fill="auto"/>
            <w:noWrap/>
            <w:vAlign w:val="bottom"/>
            <w:hideMark/>
          </w:tcPr>
          <w:p w14:paraId="7BE4D95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1571C8A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492C5D0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45F8C62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73D5C6D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6B3AF52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4FDCF14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6A22001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356A92D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549091E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4939590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381937C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452489C1"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0D65AC12"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19</w:t>
            </w:r>
          </w:p>
        </w:tc>
        <w:tc>
          <w:tcPr>
            <w:tcW w:w="946" w:type="dxa"/>
            <w:tcBorders>
              <w:top w:val="nil"/>
              <w:left w:val="nil"/>
              <w:bottom w:val="single" w:sz="4" w:space="0" w:color="auto"/>
              <w:right w:val="single" w:sz="4" w:space="0" w:color="auto"/>
            </w:tcBorders>
            <w:shd w:val="clear" w:color="auto" w:fill="auto"/>
            <w:noWrap/>
            <w:vAlign w:val="bottom"/>
            <w:hideMark/>
          </w:tcPr>
          <w:p w14:paraId="1086EAC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22E9D5F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7FC35B3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048F6D6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0D64DE3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71AD96A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2B78969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4C364C0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5A0F068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0D7A310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23B8888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795B785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206377FB"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25C59D89"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20</w:t>
            </w:r>
          </w:p>
        </w:tc>
        <w:tc>
          <w:tcPr>
            <w:tcW w:w="946" w:type="dxa"/>
            <w:tcBorders>
              <w:top w:val="nil"/>
              <w:left w:val="nil"/>
              <w:bottom w:val="single" w:sz="4" w:space="0" w:color="auto"/>
              <w:right w:val="single" w:sz="4" w:space="0" w:color="auto"/>
            </w:tcBorders>
            <w:shd w:val="clear" w:color="auto" w:fill="auto"/>
            <w:noWrap/>
            <w:vAlign w:val="bottom"/>
            <w:hideMark/>
          </w:tcPr>
          <w:p w14:paraId="2939643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19C75F5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10A144A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15D38F6A"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703199B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39E2006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2E35646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515A859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18C48D9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47796EA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189662A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5C5412D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528676F1"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22FEA2AA"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21</w:t>
            </w:r>
          </w:p>
        </w:tc>
        <w:tc>
          <w:tcPr>
            <w:tcW w:w="946" w:type="dxa"/>
            <w:tcBorders>
              <w:top w:val="nil"/>
              <w:left w:val="nil"/>
              <w:bottom w:val="single" w:sz="4" w:space="0" w:color="auto"/>
              <w:right w:val="single" w:sz="4" w:space="0" w:color="auto"/>
            </w:tcBorders>
            <w:shd w:val="clear" w:color="auto" w:fill="auto"/>
            <w:noWrap/>
            <w:vAlign w:val="bottom"/>
            <w:hideMark/>
          </w:tcPr>
          <w:p w14:paraId="1DB31C5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7B53F5F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5F112C2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30D7990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5A16789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2B1DD50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328378D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78C09D0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1054570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0E9C7B5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2434AED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1424601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1C78FC3A"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0B8DE4AE"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22</w:t>
            </w:r>
          </w:p>
        </w:tc>
        <w:tc>
          <w:tcPr>
            <w:tcW w:w="946" w:type="dxa"/>
            <w:tcBorders>
              <w:top w:val="nil"/>
              <w:left w:val="nil"/>
              <w:bottom w:val="single" w:sz="4" w:space="0" w:color="auto"/>
              <w:right w:val="single" w:sz="4" w:space="0" w:color="auto"/>
            </w:tcBorders>
            <w:shd w:val="clear" w:color="auto" w:fill="auto"/>
            <w:noWrap/>
            <w:vAlign w:val="bottom"/>
            <w:hideMark/>
          </w:tcPr>
          <w:p w14:paraId="5D8A949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28744E1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10E46FE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26A6609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57D5437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2B8B3E8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17EA56E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1415771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1685D77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27A8AA1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0C92A38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70984416"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4D23C315"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6870F6D6"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23</w:t>
            </w:r>
          </w:p>
        </w:tc>
        <w:tc>
          <w:tcPr>
            <w:tcW w:w="946" w:type="dxa"/>
            <w:tcBorders>
              <w:top w:val="nil"/>
              <w:left w:val="nil"/>
              <w:bottom w:val="single" w:sz="4" w:space="0" w:color="auto"/>
              <w:right w:val="single" w:sz="4" w:space="0" w:color="auto"/>
            </w:tcBorders>
            <w:shd w:val="clear" w:color="auto" w:fill="auto"/>
            <w:noWrap/>
            <w:vAlign w:val="bottom"/>
            <w:hideMark/>
          </w:tcPr>
          <w:p w14:paraId="50BA71A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1BA7859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04BD9F5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7997AFF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4B476AC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0DD7530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18999A2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57BC674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71D2A15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3885BB8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7D77701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6A1545C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5815B30E"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6FFFCEE6"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24</w:t>
            </w:r>
          </w:p>
        </w:tc>
        <w:tc>
          <w:tcPr>
            <w:tcW w:w="946" w:type="dxa"/>
            <w:tcBorders>
              <w:top w:val="nil"/>
              <w:left w:val="nil"/>
              <w:bottom w:val="single" w:sz="4" w:space="0" w:color="auto"/>
              <w:right w:val="single" w:sz="4" w:space="0" w:color="auto"/>
            </w:tcBorders>
            <w:shd w:val="clear" w:color="auto" w:fill="auto"/>
            <w:noWrap/>
            <w:vAlign w:val="bottom"/>
            <w:hideMark/>
          </w:tcPr>
          <w:p w14:paraId="43B1385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00CAC23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7D89675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1B4E204B"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1F39985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7F970DAF"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60F4F3F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30408BF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3746943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29B1DEA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27B65A45"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19B1E11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0E48A0F3"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53830FA7"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25</w:t>
            </w:r>
          </w:p>
        </w:tc>
        <w:tc>
          <w:tcPr>
            <w:tcW w:w="946" w:type="dxa"/>
            <w:tcBorders>
              <w:top w:val="nil"/>
              <w:left w:val="nil"/>
              <w:bottom w:val="single" w:sz="4" w:space="0" w:color="auto"/>
              <w:right w:val="single" w:sz="4" w:space="0" w:color="auto"/>
            </w:tcBorders>
            <w:shd w:val="clear" w:color="auto" w:fill="auto"/>
            <w:noWrap/>
            <w:vAlign w:val="bottom"/>
            <w:hideMark/>
          </w:tcPr>
          <w:p w14:paraId="65FC654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1EC5B54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21C7200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6F24AD31"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6D152C4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6050AD2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1210B4A0"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25EE1BB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3AAA212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2BC6E807"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08C02EF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4FD7363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r w:rsidR="00647750" w:rsidRPr="00647750" w14:paraId="4972FC1D" w14:textId="77777777" w:rsidTr="00E37745">
        <w:trPr>
          <w:trHeight w:val="259"/>
        </w:trPr>
        <w:tc>
          <w:tcPr>
            <w:tcW w:w="923" w:type="dxa"/>
            <w:tcBorders>
              <w:top w:val="nil"/>
              <w:left w:val="single" w:sz="4" w:space="0" w:color="auto"/>
              <w:bottom w:val="single" w:sz="4" w:space="0" w:color="auto"/>
              <w:right w:val="single" w:sz="4" w:space="0" w:color="auto"/>
            </w:tcBorders>
            <w:shd w:val="clear" w:color="auto" w:fill="auto"/>
            <w:noWrap/>
            <w:vAlign w:val="bottom"/>
            <w:hideMark/>
          </w:tcPr>
          <w:p w14:paraId="13533524" w14:textId="77777777" w:rsidR="00647750" w:rsidRPr="00647750" w:rsidRDefault="00647750" w:rsidP="00647750">
            <w:pPr>
              <w:spacing w:after="0" w:line="240" w:lineRule="auto"/>
              <w:jc w:val="right"/>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26</w:t>
            </w:r>
          </w:p>
        </w:tc>
        <w:tc>
          <w:tcPr>
            <w:tcW w:w="946" w:type="dxa"/>
            <w:tcBorders>
              <w:top w:val="nil"/>
              <w:left w:val="nil"/>
              <w:bottom w:val="single" w:sz="4" w:space="0" w:color="auto"/>
              <w:right w:val="single" w:sz="4" w:space="0" w:color="auto"/>
            </w:tcBorders>
            <w:shd w:val="clear" w:color="auto" w:fill="auto"/>
            <w:noWrap/>
            <w:vAlign w:val="bottom"/>
            <w:hideMark/>
          </w:tcPr>
          <w:p w14:paraId="7A2A55A8"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85" w:type="dxa"/>
            <w:tcBorders>
              <w:top w:val="nil"/>
              <w:left w:val="nil"/>
              <w:bottom w:val="single" w:sz="4" w:space="0" w:color="auto"/>
              <w:right w:val="single" w:sz="4" w:space="0" w:color="auto"/>
            </w:tcBorders>
            <w:shd w:val="clear" w:color="auto" w:fill="auto"/>
            <w:noWrap/>
            <w:vAlign w:val="bottom"/>
            <w:hideMark/>
          </w:tcPr>
          <w:p w14:paraId="4524F4F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03" w:type="dxa"/>
            <w:tcBorders>
              <w:top w:val="nil"/>
              <w:left w:val="nil"/>
              <w:bottom w:val="single" w:sz="4" w:space="0" w:color="auto"/>
              <w:right w:val="single" w:sz="4" w:space="0" w:color="auto"/>
            </w:tcBorders>
            <w:shd w:val="clear" w:color="auto" w:fill="auto"/>
            <w:noWrap/>
            <w:vAlign w:val="bottom"/>
            <w:hideMark/>
          </w:tcPr>
          <w:p w14:paraId="35D73134"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38" w:type="dxa"/>
            <w:tcBorders>
              <w:top w:val="nil"/>
              <w:left w:val="nil"/>
              <w:bottom w:val="single" w:sz="4" w:space="0" w:color="auto"/>
              <w:right w:val="single" w:sz="4" w:space="0" w:color="auto"/>
            </w:tcBorders>
            <w:shd w:val="clear" w:color="auto" w:fill="auto"/>
            <w:noWrap/>
            <w:vAlign w:val="bottom"/>
            <w:hideMark/>
          </w:tcPr>
          <w:p w14:paraId="1B87609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203" w:type="dxa"/>
            <w:tcBorders>
              <w:top w:val="nil"/>
              <w:left w:val="nil"/>
              <w:bottom w:val="single" w:sz="4" w:space="0" w:color="auto"/>
              <w:right w:val="single" w:sz="4" w:space="0" w:color="auto"/>
            </w:tcBorders>
            <w:shd w:val="clear" w:color="auto" w:fill="auto"/>
            <w:noWrap/>
            <w:vAlign w:val="bottom"/>
            <w:hideMark/>
          </w:tcPr>
          <w:p w14:paraId="3390A239"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04" w:type="dxa"/>
            <w:tcBorders>
              <w:top w:val="nil"/>
              <w:left w:val="nil"/>
              <w:bottom w:val="single" w:sz="4" w:space="0" w:color="auto"/>
              <w:right w:val="single" w:sz="4" w:space="0" w:color="auto"/>
            </w:tcBorders>
            <w:shd w:val="clear" w:color="auto" w:fill="auto"/>
            <w:noWrap/>
            <w:vAlign w:val="bottom"/>
            <w:hideMark/>
          </w:tcPr>
          <w:p w14:paraId="4EAC2EB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1017" w:type="dxa"/>
            <w:tcBorders>
              <w:top w:val="nil"/>
              <w:left w:val="nil"/>
              <w:bottom w:val="single" w:sz="4" w:space="0" w:color="auto"/>
              <w:right w:val="single" w:sz="4" w:space="0" w:color="auto"/>
            </w:tcBorders>
            <w:shd w:val="clear" w:color="auto" w:fill="auto"/>
            <w:noWrap/>
            <w:vAlign w:val="bottom"/>
            <w:hideMark/>
          </w:tcPr>
          <w:p w14:paraId="3E89CDD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5" w:type="dxa"/>
            <w:tcBorders>
              <w:top w:val="nil"/>
              <w:left w:val="nil"/>
              <w:bottom w:val="single" w:sz="4" w:space="0" w:color="auto"/>
              <w:right w:val="single" w:sz="4" w:space="0" w:color="auto"/>
            </w:tcBorders>
            <w:shd w:val="clear" w:color="auto" w:fill="auto"/>
            <w:noWrap/>
            <w:vAlign w:val="bottom"/>
            <w:hideMark/>
          </w:tcPr>
          <w:p w14:paraId="47A9BDDE"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0" w:type="dxa"/>
            <w:tcBorders>
              <w:top w:val="nil"/>
              <w:left w:val="nil"/>
              <w:bottom w:val="single" w:sz="4" w:space="0" w:color="auto"/>
              <w:right w:val="single" w:sz="4" w:space="0" w:color="auto"/>
            </w:tcBorders>
            <w:shd w:val="clear" w:color="auto" w:fill="auto"/>
            <w:noWrap/>
            <w:vAlign w:val="bottom"/>
            <w:hideMark/>
          </w:tcPr>
          <w:p w14:paraId="55E5B98D"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891" w:type="dxa"/>
            <w:tcBorders>
              <w:top w:val="nil"/>
              <w:left w:val="nil"/>
              <w:bottom w:val="single" w:sz="4" w:space="0" w:color="auto"/>
              <w:right w:val="single" w:sz="4" w:space="0" w:color="auto"/>
            </w:tcBorders>
            <w:shd w:val="clear" w:color="auto" w:fill="auto"/>
            <w:noWrap/>
            <w:vAlign w:val="bottom"/>
            <w:hideMark/>
          </w:tcPr>
          <w:p w14:paraId="690C3022"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770" w:type="dxa"/>
            <w:tcBorders>
              <w:top w:val="nil"/>
              <w:left w:val="nil"/>
              <w:bottom w:val="single" w:sz="4" w:space="0" w:color="auto"/>
              <w:right w:val="single" w:sz="4" w:space="0" w:color="auto"/>
            </w:tcBorders>
            <w:shd w:val="clear" w:color="auto" w:fill="auto"/>
            <w:noWrap/>
            <w:vAlign w:val="bottom"/>
            <w:hideMark/>
          </w:tcPr>
          <w:p w14:paraId="139F875C"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c>
          <w:tcPr>
            <w:tcW w:w="987" w:type="dxa"/>
            <w:tcBorders>
              <w:top w:val="nil"/>
              <w:left w:val="nil"/>
              <w:bottom w:val="single" w:sz="4" w:space="0" w:color="auto"/>
              <w:right w:val="single" w:sz="4" w:space="0" w:color="auto"/>
            </w:tcBorders>
            <w:shd w:val="clear" w:color="auto" w:fill="auto"/>
            <w:noWrap/>
            <w:vAlign w:val="bottom"/>
            <w:hideMark/>
          </w:tcPr>
          <w:p w14:paraId="6A188353" w14:textId="77777777" w:rsidR="00647750" w:rsidRPr="00647750" w:rsidRDefault="00647750" w:rsidP="00647750">
            <w:pPr>
              <w:spacing w:after="0" w:line="240" w:lineRule="auto"/>
              <w:rPr>
                <w:rFonts w:ascii="Calibri" w:eastAsia="Times New Roman" w:hAnsi="Calibri" w:cs="Calibri"/>
                <w:color w:val="000000"/>
                <w:lang w:val="en-CA" w:eastAsia="en-CA"/>
              </w:rPr>
            </w:pPr>
            <w:r w:rsidRPr="00647750">
              <w:rPr>
                <w:rFonts w:ascii="Calibri" w:eastAsia="Times New Roman" w:hAnsi="Calibri" w:cs="Calibri"/>
                <w:color w:val="000000"/>
                <w:lang w:val="en-CA" w:eastAsia="en-CA"/>
              </w:rPr>
              <w:t> </w:t>
            </w:r>
          </w:p>
        </w:tc>
      </w:tr>
    </w:tbl>
    <w:p w14:paraId="37C67411" w14:textId="77777777" w:rsidR="004400EB" w:rsidRDefault="004400EB" w:rsidP="00647750"/>
    <w:p w14:paraId="2E507C45" w14:textId="77777777" w:rsidR="004400EB" w:rsidRDefault="004400EB">
      <w:r>
        <w:br w:type="page"/>
      </w:r>
    </w:p>
    <w:p w14:paraId="645D67A6" w14:textId="20CA5102" w:rsidR="00647750" w:rsidRPr="009B71A6" w:rsidRDefault="003E5455" w:rsidP="00903E6B">
      <w:pPr>
        <w:pStyle w:val="Heading2"/>
        <w:numPr>
          <w:ilvl w:val="0"/>
          <w:numId w:val="43"/>
        </w:numPr>
        <w:rPr>
          <w:rFonts w:ascii="Arial" w:hAnsi="Arial" w:cs="Arial"/>
        </w:rPr>
      </w:pPr>
      <w:bookmarkStart w:id="116" w:name="_Toc48896457"/>
      <w:ins w:id="117" w:author="{3c233090-f8e3-485b-899c-96d1c0ef0943}" w:date="2020-05-26T14:26:00Z">
        <w:r w:rsidRPr="009B71A6">
          <w:rPr>
            <w:rFonts w:ascii="Arial" w:hAnsi="Arial" w:cs="Arial"/>
          </w:rPr>
          <w:t>SAFE WORK PROCEDURE: FIRST AID PROTOCOLS – COVID-19</w:t>
        </w:r>
      </w:ins>
      <w:bookmarkEnd w:id="116"/>
    </w:p>
    <w:p w14:paraId="4E8C5B28" w14:textId="77777777" w:rsidR="0074726A" w:rsidRDefault="0074726A" w:rsidP="0074726A"/>
    <w:tbl>
      <w:tblPr>
        <w:tblW w:w="1134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569"/>
        <w:gridCol w:w="2241"/>
        <w:gridCol w:w="4252"/>
        <w:gridCol w:w="7"/>
      </w:tblGrid>
      <w:tr w:rsidR="00F37C11" w:rsidRPr="00F95245" w14:paraId="7CC7315E" w14:textId="77777777" w:rsidTr="6ADC4572">
        <w:tc>
          <w:tcPr>
            <w:tcW w:w="4849" w:type="dxa"/>
            <w:gridSpan w:val="2"/>
            <w:shd w:val="clear" w:color="auto" w:fill="auto"/>
          </w:tcPr>
          <w:p w14:paraId="78452FC1" w14:textId="25ED06C5" w:rsidR="00F37C11" w:rsidRPr="00F95245" w:rsidRDefault="00F37C11" w:rsidP="007B5A6C">
            <w:pPr>
              <w:tabs>
                <w:tab w:val="center" w:pos="4680"/>
                <w:tab w:val="right" w:pos="9360"/>
              </w:tabs>
              <w:rPr>
                <w:rFonts w:ascii="Calibri" w:eastAsia="Calibri" w:hAnsi="Calibri"/>
              </w:rPr>
            </w:pPr>
            <w:r w:rsidRPr="00F95245">
              <w:rPr>
                <w:rFonts w:ascii="Calibri" w:eastAsia="Calibri" w:hAnsi="Calibri"/>
                <w:noProof/>
                <w:color w:val="2B579A"/>
                <w:shd w:val="clear" w:color="auto" w:fill="E6E6E6"/>
                <w:lang w:val="en-CA" w:eastAsia="en-CA"/>
              </w:rPr>
              <mc:AlternateContent>
                <mc:Choice Requires="wps">
                  <w:drawing>
                    <wp:anchor distT="0" distB="0" distL="114300" distR="114300" simplePos="0" relativeHeight="251658245" behindDoc="0" locked="0" layoutInCell="1" allowOverlap="1" wp14:anchorId="696DC16A" wp14:editId="3E0376B0">
                      <wp:simplePos x="0" y="0"/>
                      <wp:positionH relativeFrom="column">
                        <wp:posOffset>964565</wp:posOffset>
                      </wp:positionH>
                      <wp:positionV relativeFrom="paragraph">
                        <wp:posOffset>115570</wp:posOffset>
                      </wp:positionV>
                      <wp:extent cx="1714500" cy="6858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685800"/>
                              </a:xfrm>
                              <a:prstGeom prst="rect">
                                <a:avLst/>
                              </a:prstGeom>
                              <a:solidFill>
                                <a:sysClr val="window" lastClr="FFFFFF"/>
                              </a:solidFill>
                              <a:ln w="6350">
                                <a:solidFill>
                                  <a:sysClr val="window" lastClr="FFFFFF"/>
                                </a:solidFill>
                              </a:ln>
                            </wps:spPr>
                            <wps:txbx>
                              <w:txbxContent>
                                <w:p w14:paraId="089FE00A" w14:textId="77777777" w:rsidR="00EF35F4" w:rsidRPr="005F6767" w:rsidRDefault="00EF35F4" w:rsidP="00F37C11">
                                  <w:pPr>
                                    <w:tabs>
                                      <w:tab w:val="center" w:pos="4680"/>
                                      <w:tab w:val="right" w:pos="9360"/>
                                    </w:tabs>
                                    <w:spacing w:line="360" w:lineRule="auto"/>
                                    <w:rPr>
                                      <w:rFonts w:ascii="Arial" w:hAnsi="Arial" w:cs="Arial"/>
                                      <w:b/>
                                      <w:noProof/>
                                      <w:color w:val="0000FF"/>
                                      <w:szCs w:val="30"/>
                                      <w:lang w:val="en-CA" w:eastAsia="en-CA"/>
                                    </w:rPr>
                                  </w:pPr>
                                  <w:r w:rsidRPr="005F6767">
                                    <w:rPr>
                                      <w:rFonts w:ascii="Arial" w:hAnsi="Arial" w:cs="Arial"/>
                                      <w:noProof/>
                                      <w:color w:val="0000FF"/>
                                      <w:sz w:val="18"/>
                                      <w:szCs w:val="18"/>
                                      <w:lang w:val="en-CA" w:eastAsia="en-CA"/>
                                    </w:rPr>
                                    <w:t>The Board of Education of School District No. 83 (North Okanagan-Shuswap)</w:t>
                                  </w:r>
                                </w:p>
                                <w:p w14:paraId="78629042" w14:textId="77777777" w:rsidR="00EF35F4" w:rsidRDefault="00EF35F4" w:rsidP="00F37C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6DC16A" id="Text Box 22" o:spid="_x0000_s1032" type="#_x0000_t202" style="position:absolute;margin-left:75.95pt;margin-top:9.1pt;width:135pt;height: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" fillcolor="window" strokecolor="window" strokeweight=".5pt">
                      <v:path arrowok="t"/>
                      <v:textbox>
                        <w:txbxContent>
                          <w:p w14:paraId="089FE00A" w14:textId="77777777" w:rsidR="00EF35F4" w:rsidRPr="005F6767" w:rsidRDefault="00EF35F4" w:rsidP="00F37C11">
                            <w:pPr>
                              <w:tabs>
                                <w:tab w:val="center" w:pos="4680"/>
                                <w:tab w:val="right" w:pos="9360"/>
                              </w:tabs>
                              <w:spacing w:line="360" w:lineRule="auto"/>
                              <w:rPr>
                                <w:rFonts w:ascii="Arial" w:hAnsi="Arial" w:cs="Arial"/>
                                <w:b/>
                                <w:noProof/>
                                <w:color w:val="0000FF"/>
                                <w:szCs w:val="30"/>
                                <w:lang w:val="en-CA" w:eastAsia="en-CA"/>
                              </w:rPr>
                            </w:pPr>
                            <w:r w:rsidRPr="005F6767">
                              <w:rPr>
                                <w:rFonts w:ascii="Arial" w:hAnsi="Arial" w:cs="Arial"/>
                                <w:noProof/>
                                <w:color w:val="0000FF"/>
                                <w:sz w:val="18"/>
                                <w:szCs w:val="18"/>
                                <w:lang w:val="en-CA" w:eastAsia="en-CA"/>
                              </w:rPr>
                              <w:t>The Board of Education of School District No. 83 (North Okanagan-Shuswap)</w:t>
                            </w:r>
                          </w:p>
                          <w:p w14:paraId="78629042" w14:textId="77777777" w:rsidR="00EF35F4" w:rsidRDefault="00EF35F4" w:rsidP="00F37C11"/>
                        </w:txbxContent>
                      </v:textbox>
                    </v:shape>
                  </w:pict>
                </mc:Fallback>
              </mc:AlternateContent>
            </w:r>
            <w:r w:rsidRPr="00F95245">
              <w:rPr>
                <w:rFonts w:ascii="Calibri" w:eastAsia="Calibri" w:hAnsi="Calibri"/>
                <w:noProof/>
                <w:color w:val="2B579A"/>
                <w:shd w:val="clear" w:color="auto" w:fill="E6E6E6"/>
                <w:lang w:val="en-CA" w:eastAsia="en-CA"/>
              </w:rPr>
              <w:drawing>
                <wp:inline distT="0" distB="0" distL="0" distR="0" wp14:anchorId="32A1EA22" wp14:editId="6D9D3C5B">
                  <wp:extent cx="933450" cy="866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866775"/>
                          </a:xfrm>
                          <a:prstGeom prst="rect">
                            <a:avLst/>
                          </a:prstGeom>
                          <a:noFill/>
                          <a:ln>
                            <a:noFill/>
                          </a:ln>
                        </pic:spPr>
                      </pic:pic>
                    </a:graphicData>
                  </a:graphic>
                </wp:inline>
              </w:drawing>
            </w:r>
          </w:p>
        </w:tc>
        <w:tc>
          <w:tcPr>
            <w:tcW w:w="6500" w:type="dxa"/>
            <w:gridSpan w:val="3"/>
            <w:shd w:val="clear" w:color="auto" w:fill="auto"/>
          </w:tcPr>
          <w:p w14:paraId="11460204" w14:textId="77777777" w:rsidR="00F37C11" w:rsidRPr="00F95245" w:rsidRDefault="00F37C11" w:rsidP="007B5A6C">
            <w:pPr>
              <w:tabs>
                <w:tab w:val="center" w:pos="4680"/>
                <w:tab w:val="right" w:pos="9360"/>
              </w:tabs>
              <w:rPr>
                <w:rFonts w:ascii="Calibri" w:eastAsia="Calibri" w:hAnsi="Calibri"/>
              </w:rPr>
            </w:pPr>
          </w:p>
          <w:p w14:paraId="45C81384" w14:textId="77777777" w:rsidR="00F37C11" w:rsidRPr="00F95245" w:rsidRDefault="00F37C11" w:rsidP="007B5A6C">
            <w:pPr>
              <w:rPr>
                <w:rFonts w:ascii="Calibri" w:eastAsia="Calibri" w:hAnsi="Calibri"/>
                <w:b/>
                <w:sz w:val="32"/>
                <w:szCs w:val="32"/>
              </w:rPr>
            </w:pPr>
            <w:r>
              <w:rPr>
                <w:rFonts w:ascii="Calibri" w:eastAsia="Calibri" w:hAnsi="Calibri"/>
                <w:b/>
                <w:sz w:val="32"/>
                <w:szCs w:val="32"/>
              </w:rPr>
              <w:t>First Aid Protocols – COVID-19 Pandemic</w:t>
            </w:r>
            <w:r>
              <w:rPr>
                <w:rFonts w:ascii="Calibri" w:eastAsia="Calibri" w:hAnsi="Calibri"/>
                <w:b/>
                <w:sz w:val="32"/>
                <w:szCs w:val="32"/>
              </w:rPr>
              <w:br/>
            </w:r>
          </w:p>
          <w:p w14:paraId="27A19468" w14:textId="77777777" w:rsidR="00F37C11" w:rsidRPr="00F95245" w:rsidRDefault="00F37C11" w:rsidP="007B5A6C">
            <w:pPr>
              <w:tabs>
                <w:tab w:val="center" w:pos="4680"/>
                <w:tab w:val="right" w:pos="9360"/>
              </w:tabs>
              <w:jc w:val="center"/>
              <w:rPr>
                <w:rFonts w:ascii="Calibri" w:eastAsia="Calibri" w:hAnsi="Calibri"/>
                <w:b/>
                <w:sz w:val="32"/>
                <w:szCs w:val="32"/>
              </w:rPr>
            </w:pPr>
          </w:p>
        </w:tc>
      </w:tr>
      <w:tr w:rsidR="003C445E" w:rsidRPr="00985B52" w14:paraId="7F4B9F30" w14:textId="77777777" w:rsidTr="6ADC4572">
        <w:tblPrEx>
          <w:shd w:val="clear" w:color="auto" w:fill="D9D9D9"/>
          <w:tblLook w:val="01E0" w:firstRow="1" w:lastRow="1" w:firstColumn="1" w:lastColumn="1" w:noHBand="0" w:noVBand="0"/>
        </w:tblPrEx>
        <w:trPr>
          <w:trHeight w:val="152"/>
        </w:trPr>
        <w:tc>
          <w:tcPr>
            <w:tcW w:w="2280" w:type="dxa"/>
            <w:shd w:val="clear" w:color="auto" w:fill="D9D9D9" w:themeFill="background1" w:themeFillShade="D9"/>
          </w:tcPr>
          <w:p w14:paraId="25C73199" w14:textId="77777777" w:rsidR="003C445E" w:rsidRDefault="003C445E" w:rsidP="00C66A3C">
            <w:pPr>
              <w:autoSpaceDE w:val="0"/>
              <w:autoSpaceDN w:val="0"/>
              <w:adjustRightInd w:val="0"/>
              <w:rPr>
                <w:rFonts w:ascii="Arial" w:hAnsi="Arial" w:cs="Arial"/>
                <w:b/>
                <w:bCs/>
                <w:sz w:val="20"/>
                <w:szCs w:val="20"/>
              </w:rPr>
            </w:pPr>
            <w:r>
              <w:rPr>
                <w:rFonts w:ascii="Arial" w:hAnsi="Arial" w:cs="Arial"/>
                <w:b/>
                <w:bCs/>
                <w:sz w:val="20"/>
                <w:szCs w:val="20"/>
              </w:rPr>
              <w:t>Department / Area:</w:t>
            </w:r>
          </w:p>
          <w:p w14:paraId="65C67E3E" w14:textId="77777777" w:rsidR="003C445E" w:rsidRPr="00985B52" w:rsidRDefault="003C445E" w:rsidP="00C66A3C">
            <w:pPr>
              <w:autoSpaceDE w:val="0"/>
              <w:autoSpaceDN w:val="0"/>
              <w:adjustRightInd w:val="0"/>
              <w:rPr>
                <w:rFonts w:ascii="Arial" w:hAnsi="Arial" w:cs="Arial"/>
                <w:b/>
                <w:bCs/>
                <w:sz w:val="20"/>
                <w:szCs w:val="20"/>
              </w:rPr>
            </w:pPr>
            <w:r>
              <w:rPr>
                <w:rFonts w:ascii="Arial" w:hAnsi="Arial" w:cs="Arial"/>
                <w:b/>
                <w:bCs/>
                <w:sz w:val="20"/>
                <w:szCs w:val="20"/>
              </w:rPr>
              <w:t xml:space="preserve">All Schools </w:t>
            </w:r>
          </w:p>
          <w:p w14:paraId="0AE5EB31" w14:textId="77777777" w:rsidR="003C445E" w:rsidRPr="00985B52" w:rsidRDefault="003C445E" w:rsidP="00C66A3C">
            <w:pPr>
              <w:autoSpaceDE w:val="0"/>
              <w:autoSpaceDN w:val="0"/>
              <w:adjustRightInd w:val="0"/>
              <w:rPr>
                <w:rFonts w:ascii="Arial" w:hAnsi="Arial" w:cs="Arial"/>
                <w:sz w:val="20"/>
                <w:szCs w:val="20"/>
              </w:rPr>
            </w:pPr>
          </w:p>
        </w:tc>
        <w:tc>
          <w:tcPr>
            <w:tcW w:w="2569" w:type="dxa"/>
            <w:shd w:val="clear" w:color="auto" w:fill="D9D9D9" w:themeFill="background1" w:themeFillShade="D9"/>
          </w:tcPr>
          <w:p w14:paraId="317C6209" w14:textId="77777777" w:rsidR="003C445E" w:rsidRPr="00985B52" w:rsidRDefault="003C445E" w:rsidP="00C66A3C">
            <w:pPr>
              <w:autoSpaceDE w:val="0"/>
              <w:autoSpaceDN w:val="0"/>
              <w:adjustRightInd w:val="0"/>
              <w:rPr>
                <w:rFonts w:ascii="Arial" w:hAnsi="Arial" w:cs="Arial"/>
                <w:b/>
                <w:bCs/>
                <w:sz w:val="20"/>
                <w:szCs w:val="20"/>
              </w:rPr>
            </w:pPr>
            <w:r w:rsidRPr="00985B52">
              <w:rPr>
                <w:rFonts w:ascii="Arial" w:hAnsi="Arial" w:cs="Arial"/>
                <w:b/>
                <w:bCs/>
                <w:sz w:val="20"/>
                <w:szCs w:val="20"/>
              </w:rPr>
              <w:t>Approved By:</w:t>
            </w:r>
          </w:p>
          <w:p w14:paraId="0BC9C5B2" w14:textId="77777777" w:rsidR="003C445E" w:rsidRPr="003F4D83" w:rsidRDefault="003C445E" w:rsidP="00C66A3C">
            <w:pPr>
              <w:rPr>
                <w:rFonts w:ascii="Arial" w:hAnsi="Arial" w:cs="Arial"/>
                <w:sz w:val="20"/>
                <w:szCs w:val="20"/>
              </w:rPr>
            </w:pPr>
            <w:r>
              <w:rPr>
                <w:rFonts w:ascii="Arial" w:hAnsi="Arial" w:cs="Arial"/>
                <w:sz w:val="20"/>
                <w:szCs w:val="20"/>
              </w:rPr>
              <w:t>Brenda Mackay</w:t>
            </w:r>
          </w:p>
        </w:tc>
        <w:tc>
          <w:tcPr>
            <w:tcW w:w="2241" w:type="dxa"/>
            <w:shd w:val="clear" w:color="auto" w:fill="D9D9D9" w:themeFill="background1" w:themeFillShade="D9"/>
          </w:tcPr>
          <w:p w14:paraId="56B1E9A5" w14:textId="77777777" w:rsidR="003C445E" w:rsidRPr="00985B52" w:rsidRDefault="003C445E" w:rsidP="00C66A3C">
            <w:pPr>
              <w:rPr>
                <w:rFonts w:ascii="Arial" w:hAnsi="Arial" w:cs="Arial"/>
                <w:b/>
                <w:bCs/>
                <w:sz w:val="20"/>
                <w:szCs w:val="20"/>
              </w:rPr>
            </w:pPr>
            <w:r w:rsidRPr="00985B52">
              <w:rPr>
                <w:rFonts w:ascii="Arial" w:hAnsi="Arial" w:cs="Arial"/>
                <w:b/>
                <w:bCs/>
                <w:sz w:val="20"/>
                <w:szCs w:val="20"/>
              </w:rPr>
              <w:t>Date Created:</w:t>
            </w:r>
          </w:p>
          <w:p w14:paraId="025D50B0" w14:textId="77777777" w:rsidR="003C445E" w:rsidRPr="003F4D83" w:rsidRDefault="003C445E" w:rsidP="00C66A3C">
            <w:pPr>
              <w:rPr>
                <w:rFonts w:ascii="Arial" w:hAnsi="Arial" w:cs="Arial"/>
                <w:sz w:val="18"/>
                <w:szCs w:val="18"/>
              </w:rPr>
            </w:pPr>
            <w:r>
              <w:rPr>
                <w:rFonts w:ascii="Arial" w:hAnsi="Arial" w:cs="Arial"/>
                <w:sz w:val="18"/>
                <w:szCs w:val="18"/>
              </w:rPr>
              <w:t>5/26/2020</w:t>
            </w:r>
          </w:p>
        </w:tc>
        <w:tc>
          <w:tcPr>
            <w:tcW w:w="4259" w:type="dxa"/>
            <w:gridSpan w:val="2"/>
            <w:shd w:val="clear" w:color="auto" w:fill="D9D9D9" w:themeFill="background1" w:themeFillShade="D9"/>
          </w:tcPr>
          <w:p w14:paraId="50ED1913" w14:textId="77777777" w:rsidR="003C445E" w:rsidRPr="00985B52" w:rsidRDefault="003C445E" w:rsidP="00C66A3C">
            <w:pPr>
              <w:rPr>
                <w:rFonts w:ascii="Arial" w:hAnsi="Arial" w:cs="Arial"/>
                <w:b/>
                <w:bCs/>
                <w:sz w:val="20"/>
                <w:szCs w:val="20"/>
              </w:rPr>
            </w:pPr>
            <w:r>
              <w:rPr>
                <w:rFonts w:ascii="Arial" w:hAnsi="Arial" w:cs="Arial"/>
                <w:b/>
                <w:bCs/>
                <w:sz w:val="20"/>
                <w:szCs w:val="20"/>
              </w:rPr>
              <w:t>Review / Revised date</w:t>
            </w:r>
            <w:r w:rsidRPr="00985B52">
              <w:rPr>
                <w:rFonts w:ascii="Arial" w:hAnsi="Arial" w:cs="Arial"/>
                <w:b/>
                <w:bCs/>
                <w:sz w:val="20"/>
                <w:szCs w:val="20"/>
              </w:rPr>
              <w:t>:</w:t>
            </w:r>
          </w:p>
          <w:p w14:paraId="32E7BD08" w14:textId="77777777" w:rsidR="003C445E" w:rsidRPr="00985B52" w:rsidRDefault="003C445E" w:rsidP="00C66A3C">
            <w:pPr>
              <w:rPr>
                <w:sz w:val="20"/>
                <w:szCs w:val="20"/>
              </w:rPr>
            </w:pPr>
            <w:r>
              <w:rPr>
                <w:sz w:val="20"/>
                <w:szCs w:val="20"/>
              </w:rPr>
              <w:t>5/26/20 – uncontrolled copy</w:t>
            </w:r>
          </w:p>
        </w:tc>
      </w:tr>
      <w:tr w:rsidR="00261395" w:rsidRPr="00375940" w14:paraId="0DD288DE" w14:textId="77777777" w:rsidTr="6ADC4572">
        <w:tblPrEx>
          <w:tblLook w:val="01E0" w:firstRow="1" w:lastRow="1" w:firstColumn="1" w:lastColumn="1" w:noHBand="0" w:noVBand="0"/>
        </w:tblPrEx>
        <w:trPr>
          <w:gridAfter w:val="1"/>
          <w:wAfter w:w="7" w:type="dxa"/>
          <w:trHeight w:val="264"/>
        </w:trPr>
        <w:tc>
          <w:tcPr>
            <w:tcW w:w="7090" w:type="dxa"/>
            <w:gridSpan w:val="3"/>
            <w:tcBorders>
              <w:bottom w:val="single" w:sz="8" w:space="0" w:color="auto"/>
            </w:tcBorders>
            <w:shd w:val="clear" w:color="auto" w:fill="D9D9D9" w:themeFill="background1" w:themeFillShade="D9"/>
          </w:tcPr>
          <w:p w14:paraId="51F2F76E" w14:textId="77777777" w:rsidR="00261395" w:rsidRDefault="00261395" w:rsidP="003B664B">
            <w:pPr>
              <w:autoSpaceDE w:val="0"/>
              <w:autoSpaceDN w:val="0"/>
              <w:adjustRightInd w:val="0"/>
              <w:jc w:val="center"/>
              <w:rPr>
                <w:rFonts w:ascii="Arial" w:hAnsi="Arial" w:cs="Arial"/>
                <w:b/>
                <w:bCs/>
                <w:sz w:val="20"/>
                <w:szCs w:val="20"/>
              </w:rPr>
            </w:pPr>
            <w:r>
              <w:rPr>
                <w:rFonts w:ascii="Arial" w:hAnsi="Arial" w:cs="Arial"/>
                <w:b/>
                <w:bCs/>
                <w:sz w:val="20"/>
                <w:szCs w:val="20"/>
              </w:rPr>
              <w:t>Potential Hazards</w:t>
            </w:r>
            <w:r w:rsidRPr="00985B52">
              <w:rPr>
                <w:rFonts w:ascii="Arial" w:hAnsi="Arial" w:cs="Arial"/>
                <w:b/>
                <w:bCs/>
                <w:sz w:val="20"/>
                <w:szCs w:val="20"/>
              </w:rPr>
              <w:t>:</w:t>
            </w:r>
          </w:p>
          <w:p w14:paraId="710B1225" w14:textId="77777777" w:rsidR="00261395" w:rsidRPr="00A1366C" w:rsidRDefault="00261395" w:rsidP="003B664B">
            <w:pPr>
              <w:autoSpaceDE w:val="0"/>
              <w:autoSpaceDN w:val="0"/>
              <w:adjustRightInd w:val="0"/>
              <w:jc w:val="center"/>
              <w:rPr>
                <w:rFonts w:ascii="Arial" w:hAnsi="Arial" w:cs="Arial"/>
                <w:b/>
                <w:bCs/>
                <w:sz w:val="20"/>
                <w:szCs w:val="20"/>
              </w:rPr>
            </w:pPr>
            <w:r>
              <w:rPr>
                <w:rFonts w:ascii="Arial" w:hAnsi="Arial" w:cs="Arial"/>
                <w:b/>
                <w:bCs/>
                <w:sz w:val="20"/>
                <w:szCs w:val="20"/>
              </w:rPr>
              <w:t>Fill in those that apply</w:t>
            </w:r>
          </w:p>
        </w:tc>
        <w:tc>
          <w:tcPr>
            <w:tcW w:w="4252" w:type="dxa"/>
            <w:tcBorders>
              <w:bottom w:val="single" w:sz="8" w:space="0" w:color="auto"/>
            </w:tcBorders>
            <w:shd w:val="clear" w:color="auto" w:fill="D9D9D9" w:themeFill="background1" w:themeFillShade="D9"/>
          </w:tcPr>
          <w:p w14:paraId="50C417D1" w14:textId="77777777" w:rsidR="00261395" w:rsidRPr="00375940" w:rsidRDefault="00261395" w:rsidP="003B664B">
            <w:pPr>
              <w:autoSpaceDE w:val="0"/>
              <w:autoSpaceDN w:val="0"/>
              <w:adjustRightInd w:val="0"/>
              <w:jc w:val="center"/>
              <w:rPr>
                <w:rFonts w:ascii="Arial" w:hAnsi="Arial" w:cs="Arial"/>
                <w:b/>
                <w:sz w:val="20"/>
                <w:szCs w:val="20"/>
              </w:rPr>
            </w:pPr>
            <w:r>
              <w:rPr>
                <w:rFonts w:ascii="Arial" w:hAnsi="Arial" w:cs="Arial"/>
                <w:b/>
                <w:sz w:val="20"/>
                <w:szCs w:val="20"/>
              </w:rPr>
              <w:t>Personal protective equipment / devices required / other safety considerations</w:t>
            </w:r>
          </w:p>
        </w:tc>
      </w:tr>
      <w:tr w:rsidR="00261395" w:rsidRPr="003F4D83" w14:paraId="7AE61D7B" w14:textId="77777777" w:rsidTr="6ADC4572">
        <w:tblPrEx>
          <w:tblLook w:val="01E0" w:firstRow="1" w:lastRow="1" w:firstColumn="1" w:lastColumn="1" w:noHBand="0" w:noVBand="0"/>
        </w:tblPrEx>
        <w:trPr>
          <w:gridAfter w:val="1"/>
          <w:wAfter w:w="7" w:type="dxa"/>
          <w:trHeight w:val="4188"/>
        </w:trPr>
        <w:tc>
          <w:tcPr>
            <w:tcW w:w="7090" w:type="dxa"/>
            <w:gridSpan w:val="3"/>
            <w:vMerge w:val="restart"/>
            <w:tcBorders>
              <w:top w:val="single" w:sz="8" w:space="0" w:color="auto"/>
            </w:tcBorders>
          </w:tcPr>
          <w:p w14:paraId="60D95B41" w14:textId="63059A95" w:rsidR="00261395" w:rsidRDefault="00261395" w:rsidP="003B664B">
            <w:pPr>
              <w:autoSpaceDE w:val="0"/>
              <w:autoSpaceDN w:val="0"/>
              <w:adjustRightInd w:val="0"/>
              <w:rPr>
                <w:rFonts w:ascii="Arial" w:hAnsi="Arial" w:cs="Arial"/>
                <w:b/>
                <w:bCs/>
                <w:sz w:val="20"/>
                <w:szCs w:val="20"/>
              </w:rPr>
            </w:pPr>
            <w:r>
              <w:rPr>
                <w:rFonts w:ascii="Arial" w:hAnsi="Arial" w:cs="Arial"/>
                <w:b/>
                <w:noProof/>
                <w:color w:val="2B579A"/>
                <w:sz w:val="20"/>
                <w:szCs w:val="20"/>
                <w:shd w:val="clear" w:color="auto" w:fill="E6E6E6"/>
                <w:lang w:val="en-CA" w:eastAsia="en-CA"/>
              </w:rPr>
              <mc:AlternateContent>
                <mc:Choice Requires="wps">
                  <w:drawing>
                    <wp:anchor distT="0" distB="0" distL="114300" distR="114300" simplePos="0" relativeHeight="251658246" behindDoc="0" locked="0" layoutInCell="1" allowOverlap="1" wp14:anchorId="1464C265" wp14:editId="3FD0EED5">
                      <wp:simplePos x="0" y="0"/>
                      <wp:positionH relativeFrom="column">
                        <wp:posOffset>2229485</wp:posOffset>
                      </wp:positionH>
                      <wp:positionV relativeFrom="paragraph">
                        <wp:posOffset>29210</wp:posOffset>
                      </wp:positionV>
                      <wp:extent cx="2095500" cy="1884680"/>
                      <wp:effectExtent l="0" t="0" r="19050" b="2032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884680"/>
                              </a:xfrm>
                              <a:prstGeom prst="rect">
                                <a:avLst/>
                              </a:prstGeom>
                              <a:solidFill>
                                <a:srgbClr val="FFFFFF"/>
                              </a:solidFill>
                              <a:ln w="9525">
                                <a:solidFill>
                                  <a:srgbClr val="FFFFFF"/>
                                </a:solidFill>
                                <a:miter lim="800000"/>
                                <a:headEnd/>
                                <a:tailEnd/>
                              </a:ln>
                            </wps:spPr>
                            <wps:txbx>
                              <w:txbxContent>
                                <w:p w14:paraId="788259AE" w14:textId="77777777" w:rsidR="00EF35F4" w:rsidRPr="003C2009" w:rsidRDefault="00EF35F4" w:rsidP="00261395">
                                  <w:pPr>
                                    <w:rPr>
                                      <w:rFonts w:ascii="Arial" w:hAnsi="Arial" w:cs="Arial"/>
                                      <w:b/>
                                    </w:rPr>
                                  </w:pPr>
                                  <w:r w:rsidRPr="003C2009">
                                    <w:rPr>
                                      <w:rFonts w:ascii="Arial" w:hAnsi="Arial" w:cs="Arial"/>
                                      <w:b/>
                                    </w:rPr>
                                    <w:t>H M L RISK FOR INJURY</w:t>
                                  </w:r>
                                </w:p>
                                <w:p w14:paraId="4BEA508E" w14:textId="277029E5" w:rsidR="00EF35F4" w:rsidRDefault="00EF35F4" w:rsidP="00261395">
                                  <w:pPr>
                                    <w:rPr>
                                      <w:rFonts w:ascii="Segoe UI Symbol" w:hAnsi="Segoe UI Symbol" w:cs="Segoe UI Symbol"/>
                                    </w:rPr>
                                  </w:pPr>
                                  <w:r w:rsidRPr="00300325">
                                    <w:rPr>
                                      <w:rFonts w:ascii="Segoe UI Symbol" w:hAnsi="Segoe UI Symbol" w:cs="Segoe UI Symbol"/>
                                    </w:rPr>
                                    <w:t>☐☐</w:t>
                                  </w:r>
                                  <w:r w:rsidRPr="00F6300D">
                                    <w:rPr>
                                      <w:rFonts w:ascii="Segoe UI Symbol" w:hAnsi="Segoe UI Symbol" w:cs="Segoe UI Symbol"/>
                                      <w:highlight w:val="green"/>
                                    </w:rPr>
                                    <w:t>☐</w:t>
                                  </w:r>
                                  <w:r>
                                    <w:rPr>
                                      <w:rFonts w:ascii="Segoe UI Symbol" w:hAnsi="Segoe UI Symbol" w:cs="Segoe UI Symbol"/>
                                    </w:rPr>
                                    <w:t xml:space="preserve"> Broken Glass</w:t>
                                  </w:r>
                                  <w:r>
                                    <w:rPr>
                                      <w:rFonts w:ascii="Segoe UI Symbol" w:hAnsi="Segoe UI Symbol" w:cs="Segoe UI Symbol"/>
                                    </w:rPr>
                                    <w:br/>
                                  </w:r>
                                  <w:r w:rsidRPr="00180564">
                                    <w:rPr>
                                      <w:rFonts w:ascii="Segoe UI Symbol" w:hAnsi="Segoe UI Symbol" w:cs="Segoe UI Symbol"/>
                                      <w:color w:val="000000"/>
                                    </w:rPr>
                                    <w:t>☐☐☐ Radiation Burns</w:t>
                                  </w:r>
                                  <w:r>
                                    <w:rPr>
                                      <w:rFonts w:ascii="Segoe UI Symbol" w:hAnsi="Segoe UI Symbol" w:cs="Segoe UI Symbol"/>
                                      <w:color w:val="000000"/>
                                    </w:rPr>
                                    <w:br/>
                                  </w:r>
                                  <w:r w:rsidRPr="00180564">
                                    <w:rPr>
                                      <w:rFonts w:ascii="Segoe UI Symbol" w:hAnsi="Segoe UI Symbol" w:cs="Segoe UI Symbol"/>
                                      <w:color w:val="000000"/>
                                    </w:rPr>
                                    <w:t>☐☐☐ Inclement Weather</w:t>
                                  </w:r>
                                  <w:r>
                                    <w:rPr>
                                      <w:rFonts w:ascii="Segoe UI Symbol" w:hAnsi="Segoe UI Symbol" w:cs="Segoe UI Symbol"/>
                                      <w:color w:val="000000"/>
                                    </w:rPr>
                                    <w:br/>
                                  </w:r>
                                  <w:r w:rsidRPr="00F6300D">
                                    <w:rPr>
                                      <w:rFonts w:ascii="Segoe UI Symbol" w:hAnsi="Segoe UI Symbol" w:cs="Segoe UI Symbol"/>
                                      <w:color w:val="000000"/>
                                      <w:highlight w:val="red"/>
                                    </w:rPr>
                                    <w:t>☐</w:t>
                                  </w:r>
                                  <w:r w:rsidRPr="00F6300D">
                                    <w:rPr>
                                      <w:rFonts w:ascii="Segoe UI Symbol" w:hAnsi="Segoe UI Symbol" w:cs="Segoe UI Symbol"/>
                                      <w:color w:val="000000"/>
                                    </w:rPr>
                                    <w:t>☐</w:t>
                                  </w:r>
                                  <w:r w:rsidRPr="001F4B0F">
                                    <w:rPr>
                                      <w:rFonts w:ascii="Segoe UI Symbol" w:hAnsi="Segoe UI Symbol" w:cs="Segoe UI Symbol"/>
                                    </w:rPr>
                                    <w:t>☐</w:t>
                                  </w:r>
                                  <w:r w:rsidRPr="00180564">
                                    <w:rPr>
                                      <w:rFonts w:ascii="Segoe UI Symbol" w:hAnsi="Segoe UI Symbol" w:cs="Segoe UI Symbol"/>
                                      <w:color w:val="000000"/>
                                    </w:rPr>
                                    <w:t>Coronavirus               ☐☐</w:t>
                                  </w:r>
                                  <w:r w:rsidRPr="00F6300D">
                                    <w:rPr>
                                      <w:rFonts w:ascii="Segoe UI Symbol" w:hAnsi="Segoe UI Symbol" w:cs="Segoe UI Symbol"/>
                                      <w:color w:val="000000"/>
                                      <w:highlight w:val="green"/>
                                    </w:rPr>
                                    <w:t>☐</w:t>
                                  </w:r>
                                  <w:r>
                                    <w:rPr>
                                      <w:rFonts w:ascii="Segoe UI Symbol" w:hAnsi="Segoe UI Symbol" w:cs="Segoe UI Symbol"/>
                                    </w:rPr>
                                    <w:t xml:space="preserve"> Traffic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4C265" id="Text Box 23" o:spid="_x0000_s1033" type="#_x0000_t202" style="position:absolute;margin-left:175.55pt;margin-top:2.3pt;width:165pt;height:148.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" strokecolor="white">
                      <v:textbox>
                        <w:txbxContent>
                          <w:p w14:paraId="788259AE" w14:textId="77777777" w:rsidR="00EF35F4" w:rsidRPr="003C2009" w:rsidRDefault="00EF35F4" w:rsidP="00261395">
                            <w:pPr>
                              <w:rPr>
                                <w:rFonts w:ascii="Arial" w:hAnsi="Arial" w:cs="Arial"/>
                                <w:b/>
                              </w:rPr>
                            </w:pPr>
                            <w:r w:rsidRPr="003C2009">
                              <w:rPr>
                                <w:rFonts w:ascii="Arial" w:hAnsi="Arial" w:cs="Arial"/>
                                <w:b/>
                              </w:rPr>
                              <w:t>H M L RISK FOR INJURY</w:t>
                            </w:r>
                          </w:p>
                          <w:p w14:paraId="4BEA508E" w14:textId="277029E5" w:rsidR="00EF35F4" w:rsidRDefault="00EF35F4" w:rsidP="00261395">
                            <w:pPr>
                              <w:rPr>
                                <w:rFonts w:ascii="Segoe UI Symbol" w:hAnsi="Segoe UI Symbol" w:cs="Segoe UI Symbol"/>
                              </w:rPr>
                            </w:pPr>
                            <w:r w:rsidRPr="00300325">
                              <w:rPr>
                                <w:rFonts w:ascii="Segoe UI Symbol" w:hAnsi="Segoe UI Symbol" w:cs="Segoe UI Symbol"/>
                              </w:rPr>
                              <w:t>☐☐</w:t>
                            </w:r>
                            <w:r w:rsidRPr="00F6300D">
                              <w:rPr>
                                <w:rFonts w:ascii="Segoe UI Symbol" w:hAnsi="Segoe UI Symbol" w:cs="Segoe UI Symbol"/>
                                <w:highlight w:val="green"/>
                              </w:rPr>
                              <w:t>☐</w:t>
                            </w:r>
                            <w:r>
                              <w:rPr>
                                <w:rFonts w:ascii="Segoe UI Symbol" w:hAnsi="Segoe UI Symbol" w:cs="Segoe UI Symbol"/>
                              </w:rPr>
                              <w:t xml:space="preserve"> Broken Glass</w:t>
                            </w:r>
                            <w:r>
                              <w:rPr>
                                <w:rFonts w:ascii="Segoe UI Symbol" w:hAnsi="Segoe UI Symbol" w:cs="Segoe UI Symbol"/>
                              </w:rPr>
                              <w:br/>
                            </w:r>
                            <w:r w:rsidRPr="00180564">
                              <w:rPr>
                                <w:rFonts w:ascii="Segoe UI Symbol" w:hAnsi="Segoe UI Symbol" w:cs="Segoe UI Symbol"/>
                                <w:color w:val="000000"/>
                              </w:rPr>
                              <w:t>☐☐☐ Radiation Burns</w:t>
                            </w:r>
                            <w:r>
                              <w:rPr>
                                <w:rFonts w:ascii="Segoe UI Symbol" w:hAnsi="Segoe UI Symbol" w:cs="Segoe UI Symbol"/>
                                <w:color w:val="000000"/>
                              </w:rPr>
                              <w:br/>
                            </w:r>
                            <w:r w:rsidRPr="00180564">
                              <w:rPr>
                                <w:rFonts w:ascii="Segoe UI Symbol" w:hAnsi="Segoe UI Symbol" w:cs="Segoe UI Symbol"/>
                                <w:color w:val="000000"/>
                              </w:rPr>
                              <w:t>☐☐☐ Inclement Weather</w:t>
                            </w:r>
                            <w:r>
                              <w:rPr>
                                <w:rFonts w:ascii="Segoe UI Symbol" w:hAnsi="Segoe UI Symbol" w:cs="Segoe UI Symbol"/>
                                <w:color w:val="000000"/>
                              </w:rPr>
                              <w:br/>
                            </w:r>
                            <w:r w:rsidRPr="00F6300D">
                              <w:rPr>
                                <w:rFonts w:ascii="Segoe UI Symbol" w:hAnsi="Segoe UI Symbol" w:cs="Segoe UI Symbol"/>
                                <w:color w:val="000000"/>
                                <w:highlight w:val="red"/>
                              </w:rPr>
                              <w:t>☐</w:t>
                            </w:r>
                            <w:r w:rsidRPr="00F6300D">
                              <w:rPr>
                                <w:rFonts w:ascii="Segoe UI Symbol" w:hAnsi="Segoe UI Symbol" w:cs="Segoe UI Symbol"/>
                                <w:color w:val="000000"/>
                              </w:rPr>
                              <w:t>☐</w:t>
                            </w:r>
                            <w:r w:rsidRPr="001F4B0F">
                              <w:rPr>
                                <w:rFonts w:ascii="Segoe UI Symbol" w:hAnsi="Segoe UI Symbol" w:cs="Segoe UI Symbol"/>
                              </w:rPr>
                              <w:t>☐</w:t>
                            </w:r>
                            <w:r w:rsidRPr="00180564">
                              <w:rPr>
                                <w:rFonts w:ascii="Segoe UI Symbol" w:hAnsi="Segoe UI Symbol" w:cs="Segoe UI Symbol"/>
                                <w:color w:val="000000"/>
                              </w:rPr>
                              <w:t>Coronavirus               ☐☐</w:t>
                            </w:r>
                            <w:r w:rsidRPr="00F6300D">
                              <w:rPr>
                                <w:rFonts w:ascii="Segoe UI Symbol" w:hAnsi="Segoe UI Symbol" w:cs="Segoe UI Symbol"/>
                                <w:color w:val="000000"/>
                                <w:highlight w:val="green"/>
                              </w:rPr>
                              <w:t>☐</w:t>
                            </w:r>
                            <w:r>
                              <w:rPr>
                                <w:rFonts w:ascii="Segoe UI Symbol" w:hAnsi="Segoe UI Symbol" w:cs="Segoe UI Symbol"/>
                              </w:rPr>
                              <w:t xml:space="preserve"> Traffic</w:t>
                            </w:r>
                          </w:p>
                        </w:txbxContent>
                      </v:textbox>
                    </v:shape>
                  </w:pict>
                </mc:Fallback>
              </mc:AlternateContent>
            </w:r>
            <w:r>
              <w:rPr>
                <w:rFonts w:ascii="Arial" w:hAnsi="Arial" w:cs="Arial"/>
                <w:b/>
                <w:bCs/>
                <w:sz w:val="20"/>
                <w:szCs w:val="20"/>
              </w:rPr>
              <w:t>H  M  L  RISK FOR INJURY</w:t>
            </w:r>
          </w:p>
          <w:p w14:paraId="0CA1F9D7" w14:textId="00B7AFEC" w:rsidR="00261395" w:rsidRPr="001F4B0F" w:rsidRDefault="00261395" w:rsidP="003B664B">
            <w:pPr>
              <w:rPr>
                <w:rFonts w:ascii="Arial" w:hAnsi="Arial" w:cs="Arial"/>
              </w:rPr>
            </w:pPr>
            <w:r w:rsidRPr="001F4B0F">
              <w:rPr>
                <w:rFonts w:ascii="Segoe UI Symbol" w:hAnsi="Segoe UI Symbol" w:cs="Segoe UI Symbol"/>
              </w:rPr>
              <w:t>☐</w:t>
            </w:r>
            <w:r w:rsidRPr="007F01E0">
              <w:rPr>
                <w:rFonts w:ascii="Segoe UI Symbol" w:hAnsi="Segoe UI Symbol" w:cs="Segoe UI Symbol"/>
                <w:shd w:val="clear" w:color="auto" w:fill="FFFF00"/>
              </w:rPr>
              <w:t>☐</w:t>
            </w:r>
            <w:r w:rsidRPr="001F4B0F">
              <w:rPr>
                <w:rFonts w:ascii="Segoe UI Symbol" w:hAnsi="Segoe UI Symbol" w:cs="Segoe UI Symbol"/>
              </w:rPr>
              <w:t>☐</w:t>
            </w:r>
            <w:r w:rsidRPr="001F4B0F">
              <w:rPr>
                <w:rFonts w:ascii="Arial" w:hAnsi="Arial" w:cs="Arial"/>
              </w:rPr>
              <w:t xml:space="preserve"> Awkward/sustained postures                                                      </w:t>
            </w:r>
            <w:r w:rsidRPr="001F4B0F">
              <w:rPr>
                <w:rFonts w:ascii="Segoe UI Symbol" w:hAnsi="Segoe UI Symbol" w:cs="Segoe UI Symbol"/>
              </w:rPr>
              <w:t>☐</w:t>
            </w:r>
            <w:r w:rsidRPr="007F01E0">
              <w:rPr>
                <w:rFonts w:ascii="Segoe UI Symbol" w:hAnsi="Segoe UI Symbol" w:cs="Segoe UI Symbol"/>
                <w:shd w:val="clear" w:color="auto" w:fill="FFFF00"/>
              </w:rPr>
              <w:t>☐</w:t>
            </w:r>
            <w:r w:rsidRPr="001F4B0F">
              <w:rPr>
                <w:rFonts w:ascii="Segoe UI Symbol" w:hAnsi="Segoe UI Symbol" w:cs="Segoe UI Symbol"/>
              </w:rPr>
              <w:t>☐</w:t>
            </w:r>
            <w:r w:rsidRPr="001F4B0F">
              <w:rPr>
                <w:rFonts w:ascii="Arial" w:hAnsi="Arial" w:cs="Arial"/>
              </w:rPr>
              <w:t xml:space="preserve"> Forceful exertions </w:t>
            </w:r>
            <w:r w:rsidR="00721C7C">
              <w:rPr>
                <w:rFonts w:ascii="Arial" w:hAnsi="Arial" w:cs="Arial"/>
              </w:rPr>
              <w:br/>
            </w:r>
            <w:r w:rsidRPr="001F4B0F">
              <w:rPr>
                <w:rFonts w:ascii="Segoe UI Symbol" w:hAnsi="Segoe UI Symbol" w:cs="Segoe UI Symbol"/>
              </w:rPr>
              <w:t>☐☐</w:t>
            </w:r>
            <w:r w:rsidRPr="00F6300D">
              <w:rPr>
                <w:rFonts w:ascii="Segoe UI Symbol" w:hAnsi="Segoe UI Symbol" w:cs="Segoe UI Symbol"/>
                <w:shd w:val="clear" w:color="auto" w:fill="05D90A"/>
              </w:rPr>
              <w:t>☐</w:t>
            </w:r>
            <w:r w:rsidRPr="001F4B0F">
              <w:rPr>
                <w:rFonts w:ascii="Arial" w:hAnsi="Arial" w:cs="Arial"/>
              </w:rPr>
              <w:t xml:space="preserve"> Repetitive motions </w:t>
            </w:r>
            <w:r w:rsidR="00721C7C">
              <w:rPr>
                <w:rFonts w:ascii="Arial" w:hAnsi="Arial" w:cs="Arial"/>
              </w:rPr>
              <w:br/>
            </w:r>
            <w:r w:rsidRPr="001F4B0F">
              <w:rPr>
                <w:rFonts w:ascii="Segoe UI Symbol" w:hAnsi="Segoe UI Symbol" w:cs="Segoe UI Symbol"/>
              </w:rPr>
              <w:t>☐☐</w:t>
            </w:r>
            <w:r w:rsidRPr="00F6300D">
              <w:rPr>
                <w:rFonts w:ascii="Segoe UI Symbol" w:hAnsi="Segoe UI Symbol" w:cs="Segoe UI Symbol"/>
              </w:rPr>
              <w:t>☐</w:t>
            </w:r>
            <w:r w:rsidRPr="00F6300D">
              <w:rPr>
                <w:rFonts w:ascii="Arial" w:hAnsi="Arial" w:cs="Arial"/>
              </w:rPr>
              <w:t xml:space="preserve"> </w:t>
            </w:r>
            <w:r w:rsidRPr="001F4B0F">
              <w:rPr>
                <w:rFonts w:ascii="Arial" w:hAnsi="Arial" w:cs="Arial"/>
              </w:rPr>
              <w:t xml:space="preserve">Vibration                                                                                </w:t>
            </w:r>
            <w:r w:rsidRPr="001F4B0F">
              <w:rPr>
                <w:rFonts w:ascii="Segoe UI Symbol" w:hAnsi="Segoe UI Symbol" w:cs="Segoe UI Symbol"/>
              </w:rPr>
              <w:t>☐☐</w:t>
            </w:r>
            <w:r w:rsidRPr="00F6300D">
              <w:rPr>
                <w:rFonts w:ascii="Segoe UI Symbol" w:hAnsi="Segoe UI Symbol" w:cs="Segoe UI Symbol"/>
                <w:shd w:val="clear" w:color="auto" w:fill="00B050"/>
              </w:rPr>
              <w:t>☐</w:t>
            </w:r>
            <w:r w:rsidRPr="001F4B0F">
              <w:rPr>
                <w:rFonts w:ascii="Arial" w:hAnsi="Arial" w:cs="Arial"/>
              </w:rPr>
              <w:t xml:space="preserve"> Skin compression </w:t>
            </w:r>
            <w:r w:rsidR="00721C7C">
              <w:rPr>
                <w:rFonts w:ascii="Arial" w:hAnsi="Arial" w:cs="Arial"/>
              </w:rPr>
              <w:br/>
            </w:r>
            <w:r w:rsidRPr="001F4B0F">
              <w:rPr>
                <w:rFonts w:ascii="Segoe UI Symbol" w:hAnsi="Segoe UI Symbol" w:cs="Segoe UI Symbol"/>
              </w:rPr>
              <w:t>☐</w:t>
            </w:r>
            <w:r w:rsidRPr="00F6300D">
              <w:rPr>
                <w:rFonts w:ascii="Segoe UI Symbol" w:hAnsi="Segoe UI Symbol" w:cs="Segoe UI Symbol"/>
                <w:shd w:val="clear" w:color="auto" w:fill="FFFF00"/>
              </w:rPr>
              <w:t>☐</w:t>
            </w:r>
            <w:r w:rsidRPr="001F4B0F">
              <w:rPr>
                <w:rFonts w:ascii="Segoe UI Symbol" w:hAnsi="Segoe UI Symbol" w:cs="Segoe UI Symbol"/>
              </w:rPr>
              <w:t>☐</w:t>
            </w:r>
            <w:r w:rsidRPr="001F4B0F">
              <w:rPr>
                <w:rFonts w:ascii="Arial" w:hAnsi="Arial" w:cs="Arial"/>
              </w:rPr>
              <w:t xml:space="preserve"> Sharp points / edges</w:t>
            </w:r>
          </w:p>
          <w:p w14:paraId="6F886112" w14:textId="77047C57" w:rsidR="00261395" w:rsidRPr="001F4B0F" w:rsidRDefault="00261395" w:rsidP="003B664B">
            <w:pPr>
              <w:rPr>
                <w:rFonts w:ascii="Arial" w:hAnsi="Arial" w:cs="Arial"/>
              </w:rPr>
            </w:pPr>
            <w:r w:rsidRPr="001F4B0F">
              <w:rPr>
                <w:rFonts w:ascii="Segoe UI Symbol" w:hAnsi="Segoe UI Symbol" w:cs="Segoe UI Symbol"/>
              </w:rPr>
              <w:t>☐☐</w:t>
            </w:r>
            <w:r w:rsidRPr="00F6300D">
              <w:rPr>
                <w:rFonts w:ascii="Segoe UI Symbol" w:hAnsi="Segoe UI Symbol" w:cs="Segoe UI Symbol"/>
                <w:shd w:val="clear" w:color="auto" w:fill="05D90A"/>
              </w:rPr>
              <w:t>☐</w:t>
            </w:r>
            <w:r w:rsidRPr="001F4B0F">
              <w:rPr>
                <w:rFonts w:ascii="Arial" w:hAnsi="Arial" w:cs="Arial"/>
              </w:rPr>
              <w:t xml:space="preserve"> Pinch points</w:t>
            </w:r>
            <w:r w:rsidR="00721C7C">
              <w:rPr>
                <w:rFonts w:ascii="Arial" w:hAnsi="Arial" w:cs="Arial"/>
              </w:rPr>
              <w:br/>
            </w:r>
            <w:r w:rsidRPr="001F4B0F">
              <w:rPr>
                <w:rFonts w:ascii="Segoe UI Symbol" w:hAnsi="Segoe UI Symbol" w:cs="Segoe UI Symbol"/>
              </w:rPr>
              <w:t>☐☐</w:t>
            </w:r>
            <w:r w:rsidRPr="00F6300D">
              <w:rPr>
                <w:rFonts w:ascii="Segoe UI Symbol" w:hAnsi="Segoe UI Symbol" w:cs="Segoe UI Symbol"/>
                <w:shd w:val="clear" w:color="auto" w:fill="05D90A"/>
              </w:rPr>
              <w:t>☐</w:t>
            </w:r>
            <w:r>
              <w:rPr>
                <w:rFonts w:ascii="Segoe UI Symbol" w:hAnsi="Segoe UI Symbol" w:cs="Segoe UI Symbol"/>
              </w:rPr>
              <w:t xml:space="preserve"> </w:t>
            </w:r>
            <w:r w:rsidRPr="001F4B0F">
              <w:rPr>
                <w:rFonts w:ascii="Arial" w:hAnsi="Arial" w:cs="Arial"/>
              </w:rPr>
              <w:t xml:space="preserve">Material falling                                                                         </w:t>
            </w:r>
            <w:r w:rsidRPr="001F4B0F">
              <w:rPr>
                <w:rFonts w:ascii="Segoe UI Symbol" w:hAnsi="Segoe UI Symbol" w:cs="Segoe UI Symbol"/>
              </w:rPr>
              <w:t>☐☐☐</w:t>
            </w:r>
            <w:r w:rsidRPr="001F4B0F">
              <w:rPr>
                <w:rFonts w:ascii="Arial" w:hAnsi="Arial" w:cs="Arial"/>
              </w:rPr>
              <w:t xml:space="preserve"> Falls from Same Level</w:t>
            </w:r>
          </w:p>
          <w:p w14:paraId="11CCC229" w14:textId="59239718" w:rsidR="00261395" w:rsidRDefault="00261395" w:rsidP="003B664B">
            <w:pPr>
              <w:rPr>
                <w:rFonts w:ascii="Segoe UI Symbol" w:hAnsi="Segoe UI Symbol" w:cs="Segoe UI Symbol"/>
              </w:rPr>
            </w:pPr>
            <w:r w:rsidRPr="001F4B0F">
              <w:rPr>
                <w:rFonts w:ascii="Segoe UI Symbol" w:hAnsi="Segoe UI Symbol" w:cs="Segoe UI Symbol"/>
              </w:rPr>
              <w:t>☐☐☐ Fall from Height</w:t>
            </w:r>
            <w:r w:rsidR="00721C7C">
              <w:rPr>
                <w:rFonts w:ascii="Segoe UI Symbol" w:hAnsi="Segoe UI Symbol" w:cs="Segoe UI Symbol"/>
              </w:rPr>
              <w:br/>
            </w:r>
            <w:r w:rsidRPr="001F4B0F">
              <w:rPr>
                <w:rFonts w:ascii="Segoe UI Symbol" w:hAnsi="Segoe UI Symbol" w:cs="Segoe UI Symbol"/>
              </w:rPr>
              <w:t>☐☐</w:t>
            </w:r>
            <w:r w:rsidRPr="00F6300D">
              <w:rPr>
                <w:rFonts w:ascii="Segoe UI Symbol" w:hAnsi="Segoe UI Symbol" w:cs="Segoe UI Symbol"/>
                <w:shd w:val="clear" w:color="auto" w:fill="05D90A"/>
              </w:rPr>
              <w:t>☐</w:t>
            </w:r>
            <w:r w:rsidRPr="001F4B0F">
              <w:rPr>
                <w:rFonts w:ascii="Arial" w:hAnsi="Arial" w:cs="Arial"/>
              </w:rPr>
              <w:t xml:space="preserve"> Moving machinery                                                                     </w:t>
            </w:r>
            <w:r w:rsidRPr="00F6300D">
              <w:rPr>
                <w:rFonts w:ascii="Segoe UI Symbol" w:hAnsi="Segoe UI Symbol" w:cs="Segoe UI Symbol"/>
                <w:shd w:val="clear" w:color="auto" w:fill="FF0000"/>
              </w:rPr>
              <w:t>☐</w:t>
            </w:r>
            <w:r w:rsidRPr="001F4B0F">
              <w:rPr>
                <w:rFonts w:ascii="Segoe UI Symbol" w:hAnsi="Segoe UI Symbol" w:cs="Segoe UI Symbol"/>
              </w:rPr>
              <w:t>☐☐</w:t>
            </w:r>
            <w:r>
              <w:rPr>
                <w:rFonts w:ascii="Segoe UI Symbol" w:hAnsi="Segoe UI Symbol" w:cs="Segoe UI Symbol"/>
              </w:rPr>
              <w:t xml:space="preserve"> </w:t>
            </w:r>
            <w:r w:rsidRPr="001F4B0F">
              <w:rPr>
                <w:rFonts w:ascii="Arial" w:hAnsi="Arial" w:cs="Arial"/>
              </w:rPr>
              <w:t>Chemicals</w:t>
            </w:r>
            <w:r w:rsidRPr="001F4B0F">
              <w:rPr>
                <w:rFonts w:ascii="Arial" w:hAnsi="Arial" w:cs="Arial"/>
                <w:lang w:val="en-CA"/>
              </w:rPr>
              <w:t xml:space="preserve"> </w:t>
            </w:r>
            <w:r w:rsidR="00721C7C">
              <w:rPr>
                <w:rFonts w:ascii="Arial" w:hAnsi="Arial" w:cs="Arial"/>
                <w:lang w:val="en-CA"/>
              </w:rPr>
              <w:br/>
            </w:r>
            <w:r w:rsidRPr="007F01E0">
              <w:rPr>
                <w:rFonts w:ascii="Segoe UI Symbol" w:hAnsi="Segoe UI Symbol" w:cs="Segoe UI Symbol"/>
                <w:shd w:val="clear" w:color="auto" w:fill="FF0000"/>
              </w:rPr>
              <w:t>☐</w:t>
            </w:r>
            <w:r w:rsidRPr="001F4B0F">
              <w:rPr>
                <w:rFonts w:ascii="Segoe UI Symbol" w:hAnsi="Segoe UI Symbol" w:cs="Segoe UI Symbol"/>
              </w:rPr>
              <w:t>☐☐</w:t>
            </w:r>
            <w:r w:rsidRPr="001F4B0F">
              <w:rPr>
                <w:rFonts w:ascii="Arial" w:hAnsi="Arial" w:cs="Arial"/>
              </w:rPr>
              <w:t xml:space="preserve"> Biological pathogens </w:t>
            </w:r>
            <w:r w:rsidR="00721C7C">
              <w:rPr>
                <w:rFonts w:ascii="Arial" w:hAnsi="Arial" w:cs="Arial"/>
              </w:rPr>
              <w:br/>
            </w:r>
            <w:r w:rsidRPr="001F4B0F">
              <w:rPr>
                <w:rFonts w:ascii="Segoe UI Symbol" w:hAnsi="Segoe UI Symbol" w:cs="Segoe UI Symbol"/>
              </w:rPr>
              <w:t>☐☐☐</w:t>
            </w:r>
            <w:r>
              <w:rPr>
                <w:rFonts w:ascii="Segoe UI Symbol" w:hAnsi="Segoe UI Symbol" w:cs="Segoe UI Symbol"/>
              </w:rPr>
              <w:t xml:space="preserve"> </w:t>
            </w:r>
            <w:r w:rsidRPr="001F4B0F">
              <w:rPr>
                <w:rFonts w:ascii="Arial" w:hAnsi="Arial" w:cs="Arial"/>
              </w:rPr>
              <w:t>Electrical</w:t>
            </w:r>
            <w:r w:rsidR="00721C7C">
              <w:rPr>
                <w:rFonts w:ascii="Arial" w:hAnsi="Arial" w:cs="Arial"/>
              </w:rPr>
              <w:br/>
            </w:r>
            <w:r w:rsidRPr="001F4B0F">
              <w:rPr>
                <w:rFonts w:ascii="Segoe UI Symbol" w:hAnsi="Segoe UI Symbol" w:cs="Segoe UI Symbol"/>
              </w:rPr>
              <w:t>☐☐☐</w:t>
            </w:r>
            <w:r w:rsidRPr="001F4B0F">
              <w:rPr>
                <w:rFonts w:ascii="Arial" w:hAnsi="Arial" w:cs="Arial"/>
              </w:rPr>
              <w:t xml:space="preserve"> Extreme heat / cold                                                                     </w:t>
            </w:r>
            <w:r w:rsidRPr="001F4B0F">
              <w:rPr>
                <w:rFonts w:ascii="Segoe UI Symbol" w:hAnsi="Segoe UI Symbol" w:cs="Segoe UI Symbol"/>
              </w:rPr>
              <w:t>☐☐☐</w:t>
            </w:r>
            <w:r>
              <w:rPr>
                <w:rFonts w:ascii="Segoe UI Symbol" w:hAnsi="Segoe UI Symbol" w:cs="Segoe UI Symbol"/>
              </w:rPr>
              <w:t xml:space="preserve"> </w:t>
            </w:r>
            <w:r w:rsidRPr="001F4B0F">
              <w:rPr>
                <w:rFonts w:ascii="Arial" w:hAnsi="Arial" w:cs="Arial"/>
              </w:rPr>
              <w:t>Noise</w:t>
            </w:r>
            <w:r w:rsidR="00AB2971">
              <w:rPr>
                <w:rFonts w:ascii="Arial" w:hAnsi="Arial" w:cs="Arial"/>
              </w:rPr>
              <w:br/>
            </w:r>
            <w:r w:rsidRPr="001F4B0F">
              <w:rPr>
                <w:rFonts w:ascii="Segoe UI Symbol" w:hAnsi="Segoe UI Symbol" w:cs="Segoe UI Symbol"/>
              </w:rPr>
              <w:t>☐☐</w:t>
            </w:r>
            <w:r w:rsidRPr="00F6300D">
              <w:rPr>
                <w:rFonts w:ascii="Segoe UI Symbol" w:hAnsi="Segoe UI Symbol" w:cs="Segoe UI Symbol"/>
                <w:shd w:val="clear" w:color="auto" w:fill="05D90A"/>
              </w:rPr>
              <w:t>☐</w:t>
            </w:r>
            <w:r w:rsidRPr="001F4B0F">
              <w:rPr>
                <w:rFonts w:ascii="Arial" w:hAnsi="Arial" w:cs="Arial"/>
              </w:rPr>
              <w:t xml:space="preserve"> Combustibles/flammables</w:t>
            </w:r>
            <w:r w:rsidRPr="00300325">
              <w:rPr>
                <w:rFonts w:ascii="Arial" w:hAnsi="Arial" w:cs="Arial"/>
              </w:rPr>
              <w:t xml:space="preserve">                              </w:t>
            </w:r>
            <w:r>
              <w:rPr>
                <w:rFonts w:ascii="Arial" w:hAnsi="Arial" w:cs="Arial"/>
              </w:rPr>
              <w:t xml:space="preserve">                            </w:t>
            </w:r>
          </w:p>
          <w:p w14:paraId="51510C22" w14:textId="77777777" w:rsidR="00721C7C" w:rsidRDefault="00721C7C" w:rsidP="00046029">
            <w:pPr>
              <w:shd w:val="clear" w:color="auto" w:fill="FFFFFF"/>
              <w:autoSpaceDE w:val="0"/>
              <w:autoSpaceDN w:val="0"/>
              <w:adjustRightInd w:val="0"/>
              <w:rPr>
                <w:rFonts w:ascii="Arial" w:hAnsi="Arial" w:cs="Arial"/>
                <w:b/>
              </w:rPr>
            </w:pPr>
          </w:p>
          <w:p w14:paraId="77416B9E" w14:textId="45686755" w:rsidR="00261395" w:rsidRPr="00AB3849" w:rsidRDefault="00261395" w:rsidP="003B664B">
            <w:pPr>
              <w:shd w:val="clear" w:color="auto" w:fill="FFFFFF"/>
              <w:autoSpaceDE w:val="0"/>
              <w:autoSpaceDN w:val="0"/>
              <w:adjustRightInd w:val="0"/>
              <w:rPr>
                <w:rFonts w:ascii="Arial" w:hAnsi="Arial" w:cs="Arial"/>
              </w:rPr>
            </w:pPr>
            <w:r>
              <w:rPr>
                <w:rFonts w:ascii="Arial" w:hAnsi="Arial" w:cs="Arial"/>
                <w:b/>
              </w:rPr>
              <w:t>HAZARD ALERT</w:t>
            </w:r>
            <w:r w:rsidRPr="003C2009">
              <w:rPr>
                <w:rFonts w:ascii="Arial" w:hAnsi="Arial" w:cs="Arial"/>
                <w:b/>
              </w:rPr>
              <w:t xml:space="preserve">: </w:t>
            </w:r>
          </w:p>
          <w:p w14:paraId="2C80C1B2" w14:textId="77777777" w:rsidR="00261395" w:rsidRPr="0028690E" w:rsidRDefault="00261395" w:rsidP="003B664B">
            <w:pPr>
              <w:shd w:val="clear" w:color="auto" w:fill="FFFFFF"/>
              <w:autoSpaceDE w:val="0"/>
              <w:autoSpaceDN w:val="0"/>
              <w:adjustRightInd w:val="0"/>
              <w:rPr>
                <w:rFonts w:ascii="Arial" w:hAnsi="Arial" w:cs="Arial"/>
                <w:b/>
                <w:bCs/>
                <w:color w:val="FF0000"/>
              </w:rPr>
            </w:pPr>
            <w:r>
              <w:rPr>
                <w:rFonts w:ascii="Arial" w:hAnsi="Arial" w:cs="Arial"/>
                <w:b/>
                <w:bCs/>
                <w:color w:val="FF0000"/>
              </w:rPr>
              <w:t xml:space="preserve">Before performing First Aid on a worker be sure to follow all safety protocols outlined below. Failure to do so could result in yourself or your patient becoming ill. </w:t>
            </w:r>
          </w:p>
          <w:p w14:paraId="629383A8" w14:textId="77777777" w:rsidR="00261395" w:rsidRPr="00F25FD9" w:rsidRDefault="00261395" w:rsidP="003B664B">
            <w:pPr>
              <w:shd w:val="clear" w:color="auto" w:fill="FFFFFF"/>
              <w:autoSpaceDE w:val="0"/>
              <w:autoSpaceDN w:val="0"/>
              <w:adjustRightInd w:val="0"/>
              <w:rPr>
                <w:rFonts w:ascii="Arial" w:hAnsi="Arial" w:cs="Arial"/>
                <w:sz w:val="20"/>
                <w:szCs w:val="20"/>
              </w:rPr>
            </w:pPr>
          </w:p>
        </w:tc>
        <w:tc>
          <w:tcPr>
            <w:tcW w:w="4252" w:type="dxa"/>
            <w:tcBorders>
              <w:top w:val="single" w:sz="8" w:space="0" w:color="auto"/>
            </w:tcBorders>
            <w:shd w:val="clear" w:color="auto" w:fill="auto"/>
          </w:tcPr>
          <w:p w14:paraId="502EB47F" w14:textId="77777777" w:rsidR="00261395" w:rsidRDefault="00261395" w:rsidP="003B664B">
            <w:pPr>
              <w:autoSpaceDE w:val="0"/>
              <w:autoSpaceDN w:val="0"/>
              <w:adjustRightInd w:val="0"/>
              <w:rPr>
                <w:rFonts w:ascii="Arial" w:hAnsi="Arial" w:cs="Arial"/>
                <w:bCs/>
                <w:sz w:val="20"/>
                <w:szCs w:val="20"/>
              </w:rPr>
            </w:pPr>
          </w:p>
          <w:p w14:paraId="2ACF5EA1" w14:textId="77777777" w:rsidR="00261395" w:rsidRDefault="00261395" w:rsidP="003B664B">
            <w:pPr>
              <w:autoSpaceDE w:val="0"/>
              <w:autoSpaceDN w:val="0"/>
              <w:adjustRightInd w:val="0"/>
              <w:rPr>
                <w:rFonts w:ascii="Arial" w:hAnsi="Arial" w:cs="Arial"/>
                <w:b/>
                <w:bCs/>
                <w:sz w:val="20"/>
                <w:szCs w:val="20"/>
              </w:rPr>
            </w:pPr>
            <w:r w:rsidRPr="00922EA5">
              <w:rPr>
                <w:rFonts w:ascii="Arial" w:hAnsi="Arial" w:cs="Arial"/>
                <w:b/>
                <w:bCs/>
                <w:sz w:val="20"/>
                <w:szCs w:val="20"/>
              </w:rPr>
              <w:t>PPE:</w:t>
            </w:r>
          </w:p>
          <w:p w14:paraId="706E0EF1" w14:textId="77777777" w:rsidR="00261395" w:rsidRDefault="00261395" w:rsidP="00903E6B">
            <w:pPr>
              <w:numPr>
                <w:ilvl w:val="0"/>
                <w:numId w:val="39"/>
              </w:numPr>
              <w:autoSpaceDE w:val="0"/>
              <w:autoSpaceDN w:val="0"/>
              <w:adjustRightInd w:val="0"/>
              <w:spacing w:after="0" w:line="240" w:lineRule="auto"/>
              <w:rPr>
                <w:rFonts w:ascii="Arial" w:hAnsi="Arial" w:cs="Arial"/>
                <w:b/>
                <w:bCs/>
                <w:sz w:val="20"/>
                <w:szCs w:val="20"/>
              </w:rPr>
            </w:pPr>
            <w:r>
              <w:rPr>
                <w:rFonts w:ascii="Arial" w:hAnsi="Arial" w:cs="Arial"/>
                <w:b/>
                <w:bCs/>
                <w:sz w:val="20"/>
                <w:szCs w:val="20"/>
              </w:rPr>
              <w:t>Gloves</w:t>
            </w:r>
          </w:p>
          <w:p w14:paraId="49402631" w14:textId="77777777" w:rsidR="00261395" w:rsidRDefault="00261395" w:rsidP="00903E6B">
            <w:pPr>
              <w:numPr>
                <w:ilvl w:val="0"/>
                <w:numId w:val="39"/>
              </w:numPr>
              <w:autoSpaceDE w:val="0"/>
              <w:autoSpaceDN w:val="0"/>
              <w:adjustRightInd w:val="0"/>
              <w:spacing w:after="0" w:line="240" w:lineRule="auto"/>
              <w:rPr>
                <w:rFonts w:ascii="Arial" w:hAnsi="Arial" w:cs="Arial"/>
                <w:b/>
                <w:bCs/>
                <w:sz w:val="20"/>
                <w:szCs w:val="20"/>
              </w:rPr>
            </w:pPr>
            <w:r>
              <w:rPr>
                <w:rFonts w:ascii="Arial" w:hAnsi="Arial" w:cs="Arial"/>
                <w:b/>
                <w:bCs/>
                <w:sz w:val="20"/>
                <w:szCs w:val="20"/>
              </w:rPr>
              <w:t>Face Shield or Surgical Mask</w:t>
            </w:r>
          </w:p>
          <w:p w14:paraId="3D05FC58" w14:textId="77777777" w:rsidR="00261395" w:rsidRDefault="00261395" w:rsidP="00903E6B">
            <w:pPr>
              <w:numPr>
                <w:ilvl w:val="0"/>
                <w:numId w:val="39"/>
              </w:numPr>
              <w:autoSpaceDE w:val="0"/>
              <w:autoSpaceDN w:val="0"/>
              <w:adjustRightInd w:val="0"/>
              <w:spacing w:after="0" w:line="240" w:lineRule="auto"/>
              <w:rPr>
                <w:rFonts w:ascii="Arial" w:hAnsi="Arial" w:cs="Arial"/>
                <w:b/>
                <w:bCs/>
                <w:sz w:val="20"/>
                <w:szCs w:val="20"/>
              </w:rPr>
            </w:pPr>
            <w:r>
              <w:rPr>
                <w:rFonts w:ascii="Arial" w:hAnsi="Arial" w:cs="Arial"/>
                <w:b/>
                <w:bCs/>
                <w:sz w:val="20"/>
                <w:szCs w:val="20"/>
              </w:rPr>
              <w:t>Glasses or Goggles</w:t>
            </w:r>
          </w:p>
          <w:p w14:paraId="29AE8DF1" w14:textId="77777777" w:rsidR="00261395" w:rsidRDefault="00261395" w:rsidP="00903E6B">
            <w:pPr>
              <w:numPr>
                <w:ilvl w:val="0"/>
                <w:numId w:val="39"/>
              </w:numPr>
              <w:autoSpaceDE w:val="0"/>
              <w:autoSpaceDN w:val="0"/>
              <w:adjustRightInd w:val="0"/>
              <w:spacing w:after="0" w:line="240" w:lineRule="auto"/>
              <w:rPr>
                <w:rFonts w:ascii="Arial" w:hAnsi="Arial" w:cs="Arial"/>
                <w:b/>
                <w:bCs/>
                <w:sz w:val="20"/>
                <w:szCs w:val="20"/>
              </w:rPr>
            </w:pPr>
            <w:r>
              <w:rPr>
                <w:rFonts w:ascii="Arial" w:hAnsi="Arial" w:cs="Arial"/>
                <w:b/>
                <w:bCs/>
                <w:sz w:val="20"/>
                <w:szCs w:val="20"/>
              </w:rPr>
              <w:t>Apron or Lab Coat</w:t>
            </w:r>
          </w:p>
          <w:p w14:paraId="28882574" w14:textId="77777777" w:rsidR="00261395" w:rsidRPr="00922EA5" w:rsidRDefault="00261395" w:rsidP="00903E6B">
            <w:pPr>
              <w:numPr>
                <w:ilvl w:val="0"/>
                <w:numId w:val="39"/>
              </w:numPr>
              <w:autoSpaceDE w:val="0"/>
              <w:autoSpaceDN w:val="0"/>
              <w:adjustRightInd w:val="0"/>
              <w:spacing w:after="0" w:line="240" w:lineRule="auto"/>
              <w:rPr>
                <w:rFonts w:ascii="Arial" w:hAnsi="Arial" w:cs="Arial"/>
                <w:b/>
                <w:bCs/>
                <w:sz w:val="20"/>
                <w:szCs w:val="20"/>
              </w:rPr>
            </w:pPr>
            <w:r>
              <w:rPr>
                <w:rFonts w:ascii="Arial" w:hAnsi="Arial" w:cs="Arial"/>
                <w:b/>
                <w:bCs/>
                <w:sz w:val="20"/>
                <w:szCs w:val="20"/>
              </w:rPr>
              <w:t>Pocket Mask</w:t>
            </w:r>
          </w:p>
          <w:p w14:paraId="0A1190E3" w14:textId="77777777" w:rsidR="00261395" w:rsidRPr="00922EA5" w:rsidRDefault="00261395" w:rsidP="003B664B">
            <w:pPr>
              <w:autoSpaceDE w:val="0"/>
              <w:autoSpaceDN w:val="0"/>
              <w:adjustRightInd w:val="0"/>
              <w:rPr>
                <w:rFonts w:ascii="Arial" w:hAnsi="Arial" w:cs="Arial"/>
                <w:b/>
                <w:bCs/>
                <w:i/>
                <w:sz w:val="20"/>
                <w:szCs w:val="20"/>
              </w:rPr>
            </w:pPr>
            <w:r w:rsidRPr="00922EA5">
              <w:rPr>
                <w:rFonts w:ascii="Arial" w:hAnsi="Arial" w:cs="Arial"/>
                <w:b/>
                <w:bCs/>
                <w:i/>
                <w:sz w:val="20"/>
                <w:szCs w:val="20"/>
              </w:rPr>
              <w:t>Supplies:</w:t>
            </w:r>
          </w:p>
          <w:p w14:paraId="5EEFFB5A" w14:textId="77777777" w:rsidR="00261395" w:rsidRDefault="00261395" w:rsidP="00903E6B">
            <w:pPr>
              <w:numPr>
                <w:ilvl w:val="0"/>
                <w:numId w:val="38"/>
              </w:numPr>
              <w:autoSpaceDE w:val="0"/>
              <w:autoSpaceDN w:val="0"/>
              <w:adjustRightInd w:val="0"/>
              <w:spacing w:after="0" w:line="240" w:lineRule="auto"/>
              <w:rPr>
                <w:rFonts w:ascii="Arial" w:hAnsi="Arial" w:cs="Arial"/>
                <w:bCs/>
                <w:i/>
                <w:sz w:val="20"/>
                <w:szCs w:val="20"/>
              </w:rPr>
            </w:pPr>
            <w:r>
              <w:rPr>
                <w:rFonts w:ascii="Arial" w:hAnsi="Arial" w:cs="Arial"/>
                <w:bCs/>
                <w:i/>
                <w:sz w:val="20"/>
                <w:szCs w:val="20"/>
              </w:rPr>
              <w:t>Soap or Hand Sanitizer</w:t>
            </w:r>
          </w:p>
          <w:p w14:paraId="378A8FF3" w14:textId="77777777" w:rsidR="00261395" w:rsidRDefault="00261395" w:rsidP="00903E6B">
            <w:pPr>
              <w:numPr>
                <w:ilvl w:val="0"/>
                <w:numId w:val="38"/>
              </w:numPr>
              <w:autoSpaceDE w:val="0"/>
              <w:autoSpaceDN w:val="0"/>
              <w:adjustRightInd w:val="0"/>
              <w:spacing w:after="0" w:line="240" w:lineRule="auto"/>
              <w:rPr>
                <w:rFonts w:ascii="Arial" w:hAnsi="Arial" w:cs="Arial"/>
                <w:bCs/>
                <w:i/>
                <w:sz w:val="20"/>
                <w:szCs w:val="20"/>
              </w:rPr>
            </w:pPr>
            <w:r>
              <w:rPr>
                <w:rFonts w:ascii="Arial" w:hAnsi="Arial" w:cs="Arial"/>
                <w:bCs/>
                <w:i/>
                <w:sz w:val="20"/>
                <w:szCs w:val="20"/>
              </w:rPr>
              <w:t xml:space="preserve">Disinfectant </w:t>
            </w:r>
          </w:p>
          <w:p w14:paraId="59C13877" w14:textId="77777777" w:rsidR="00261395" w:rsidRDefault="00261395" w:rsidP="00903E6B">
            <w:pPr>
              <w:numPr>
                <w:ilvl w:val="0"/>
                <w:numId w:val="38"/>
              </w:numPr>
              <w:autoSpaceDE w:val="0"/>
              <w:autoSpaceDN w:val="0"/>
              <w:adjustRightInd w:val="0"/>
              <w:spacing w:after="0" w:line="240" w:lineRule="auto"/>
              <w:rPr>
                <w:rFonts w:ascii="Arial" w:hAnsi="Arial" w:cs="Arial"/>
                <w:bCs/>
                <w:i/>
                <w:sz w:val="20"/>
                <w:szCs w:val="20"/>
              </w:rPr>
            </w:pPr>
            <w:r>
              <w:rPr>
                <w:rFonts w:ascii="Arial" w:hAnsi="Arial" w:cs="Arial"/>
                <w:bCs/>
                <w:i/>
                <w:sz w:val="20"/>
                <w:szCs w:val="20"/>
              </w:rPr>
              <w:t>Disposable sheets/pillowcases</w:t>
            </w:r>
          </w:p>
          <w:p w14:paraId="64A0093E" w14:textId="77777777" w:rsidR="00261395" w:rsidRPr="007F01E0" w:rsidRDefault="00261395" w:rsidP="00903E6B">
            <w:pPr>
              <w:numPr>
                <w:ilvl w:val="0"/>
                <w:numId w:val="38"/>
              </w:numPr>
              <w:autoSpaceDE w:val="0"/>
              <w:autoSpaceDN w:val="0"/>
              <w:adjustRightInd w:val="0"/>
              <w:spacing w:after="0" w:line="240" w:lineRule="auto"/>
              <w:rPr>
                <w:rFonts w:ascii="Arial" w:hAnsi="Arial" w:cs="Arial"/>
                <w:bCs/>
                <w:i/>
                <w:sz w:val="20"/>
                <w:szCs w:val="20"/>
              </w:rPr>
            </w:pPr>
            <w:r>
              <w:rPr>
                <w:rFonts w:ascii="Arial" w:hAnsi="Arial" w:cs="Arial"/>
                <w:bCs/>
                <w:i/>
                <w:sz w:val="20"/>
                <w:szCs w:val="20"/>
              </w:rPr>
              <w:t>Blankets</w:t>
            </w:r>
          </w:p>
          <w:p w14:paraId="1E854CF5" w14:textId="77777777" w:rsidR="00261395" w:rsidRPr="003F4D83" w:rsidRDefault="00261395" w:rsidP="003B664B">
            <w:pPr>
              <w:autoSpaceDE w:val="0"/>
              <w:autoSpaceDN w:val="0"/>
              <w:adjustRightInd w:val="0"/>
              <w:ind w:left="720"/>
              <w:rPr>
                <w:rFonts w:ascii="Arial" w:hAnsi="Arial" w:cs="Arial"/>
                <w:bCs/>
                <w:i/>
                <w:sz w:val="20"/>
                <w:szCs w:val="20"/>
              </w:rPr>
            </w:pPr>
          </w:p>
        </w:tc>
      </w:tr>
      <w:tr w:rsidR="00261395" w:rsidRPr="00985B52" w14:paraId="01A38220" w14:textId="77777777" w:rsidTr="6ADC4572">
        <w:tblPrEx>
          <w:tblLook w:val="01E0" w:firstRow="1" w:lastRow="1" w:firstColumn="1" w:lastColumn="1" w:noHBand="0" w:noVBand="0"/>
        </w:tblPrEx>
        <w:trPr>
          <w:gridAfter w:val="1"/>
          <w:wAfter w:w="7" w:type="dxa"/>
          <w:trHeight w:val="152"/>
        </w:trPr>
        <w:tc>
          <w:tcPr>
            <w:tcW w:w="7090" w:type="dxa"/>
            <w:gridSpan w:val="3"/>
            <w:vMerge/>
          </w:tcPr>
          <w:p w14:paraId="6905E6A6" w14:textId="77777777" w:rsidR="00261395" w:rsidRDefault="00261395" w:rsidP="003B664B">
            <w:pPr>
              <w:autoSpaceDE w:val="0"/>
              <w:autoSpaceDN w:val="0"/>
              <w:adjustRightInd w:val="0"/>
              <w:rPr>
                <w:rFonts w:ascii="Arial" w:hAnsi="Arial" w:cs="Arial"/>
                <w:b/>
                <w:bCs/>
                <w:sz w:val="20"/>
                <w:szCs w:val="20"/>
              </w:rPr>
            </w:pPr>
          </w:p>
        </w:tc>
        <w:tc>
          <w:tcPr>
            <w:tcW w:w="4252" w:type="dxa"/>
            <w:tcBorders>
              <w:top w:val="single" w:sz="4" w:space="0" w:color="auto"/>
              <w:bottom w:val="nil"/>
            </w:tcBorders>
            <w:shd w:val="clear" w:color="auto" w:fill="D9D9D9" w:themeFill="background1" w:themeFillShade="D9"/>
          </w:tcPr>
          <w:p w14:paraId="226E6EF5" w14:textId="77777777" w:rsidR="00261395" w:rsidRPr="00985B52" w:rsidRDefault="00261395" w:rsidP="003B664B">
            <w:pPr>
              <w:autoSpaceDE w:val="0"/>
              <w:autoSpaceDN w:val="0"/>
              <w:adjustRightInd w:val="0"/>
              <w:rPr>
                <w:rFonts w:ascii="Arial" w:hAnsi="Arial" w:cs="Arial"/>
                <w:b/>
                <w:bCs/>
                <w:sz w:val="20"/>
                <w:szCs w:val="20"/>
              </w:rPr>
            </w:pPr>
            <w:r>
              <w:rPr>
                <w:rFonts w:ascii="Arial" w:hAnsi="Arial" w:cs="Arial"/>
                <w:b/>
                <w:bCs/>
                <w:sz w:val="20"/>
                <w:szCs w:val="20"/>
              </w:rPr>
              <w:t>Training / Reference information</w:t>
            </w:r>
          </w:p>
        </w:tc>
      </w:tr>
      <w:tr w:rsidR="00261395" w:rsidRPr="00710722" w14:paraId="22CA263B" w14:textId="77777777" w:rsidTr="6ADC4572">
        <w:tblPrEx>
          <w:tblLook w:val="01E0" w:firstRow="1" w:lastRow="1" w:firstColumn="1" w:lastColumn="1" w:noHBand="0" w:noVBand="0"/>
        </w:tblPrEx>
        <w:trPr>
          <w:gridAfter w:val="1"/>
          <w:wAfter w:w="7" w:type="dxa"/>
          <w:trHeight w:val="886"/>
        </w:trPr>
        <w:tc>
          <w:tcPr>
            <w:tcW w:w="7090" w:type="dxa"/>
            <w:gridSpan w:val="3"/>
            <w:vMerge/>
          </w:tcPr>
          <w:p w14:paraId="78C3C649" w14:textId="77777777" w:rsidR="00261395" w:rsidRDefault="00261395" w:rsidP="003B664B">
            <w:pPr>
              <w:autoSpaceDE w:val="0"/>
              <w:autoSpaceDN w:val="0"/>
              <w:adjustRightInd w:val="0"/>
              <w:rPr>
                <w:rFonts w:ascii="Arial" w:hAnsi="Arial" w:cs="Arial"/>
                <w:b/>
                <w:bCs/>
                <w:sz w:val="20"/>
                <w:szCs w:val="20"/>
              </w:rPr>
            </w:pPr>
          </w:p>
        </w:tc>
        <w:tc>
          <w:tcPr>
            <w:tcW w:w="4252" w:type="dxa"/>
            <w:tcBorders>
              <w:top w:val="nil"/>
            </w:tcBorders>
            <w:shd w:val="clear" w:color="auto" w:fill="auto"/>
          </w:tcPr>
          <w:p w14:paraId="13F7EC96" w14:textId="77777777" w:rsidR="00261395" w:rsidRDefault="006D4B64" w:rsidP="00903E6B">
            <w:pPr>
              <w:numPr>
                <w:ilvl w:val="0"/>
                <w:numId w:val="40"/>
              </w:numPr>
              <w:autoSpaceDE w:val="0"/>
              <w:autoSpaceDN w:val="0"/>
              <w:adjustRightInd w:val="0"/>
              <w:spacing w:after="0" w:line="240" w:lineRule="auto"/>
              <w:rPr>
                <w:rFonts w:ascii="Arial" w:hAnsi="Arial" w:cs="Arial"/>
                <w:bCs/>
                <w:sz w:val="20"/>
                <w:szCs w:val="20"/>
              </w:rPr>
            </w:pPr>
            <w:hyperlink r:id="rId106" w:history="1">
              <w:r w:rsidR="00261395" w:rsidRPr="007F01E0">
                <w:rPr>
                  <w:rStyle w:val="Hyperlink"/>
                  <w:rFonts w:ascii="Arial" w:hAnsi="Arial" w:cs="Arial"/>
                  <w:bCs/>
                  <w:sz w:val="20"/>
                  <w:szCs w:val="20"/>
                </w:rPr>
                <w:t>WorkSafeBC OFAA Protocols</w:t>
              </w:r>
            </w:hyperlink>
            <w:r w:rsidR="00261395">
              <w:rPr>
                <w:rFonts w:ascii="Arial" w:hAnsi="Arial" w:cs="Arial"/>
                <w:bCs/>
                <w:sz w:val="20"/>
                <w:szCs w:val="20"/>
              </w:rPr>
              <w:t xml:space="preserve"> </w:t>
            </w:r>
          </w:p>
          <w:p w14:paraId="293BF8E1" w14:textId="77777777" w:rsidR="00261395" w:rsidRDefault="006D4B64" w:rsidP="00903E6B">
            <w:pPr>
              <w:numPr>
                <w:ilvl w:val="0"/>
                <w:numId w:val="40"/>
              </w:numPr>
              <w:autoSpaceDE w:val="0"/>
              <w:autoSpaceDN w:val="0"/>
              <w:adjustRightInd w:val="0"/>
              <w:spacing w:after="0" w:line="240" w:lineRule="auto"/>
              <w:rPr>
                <w:rFonts w:ascii="Arial" w:hAnsi="Arial" w:cs="Arial"/>
                <w:bCs/>
                <w:sz w:val="20"/>
                <w:szCs w:val="20"/>
              </w:rPr>
            </w:pPr>
            <w:hyperlink r:id="rId107" w:history="1">
              <w:r w:rsidR="00261395" w:rsidRPr="00DC2186">
                <w:rPr>
                  <w:rStyle w:val="Hyperlink"/>
                  <w:rFonts w:ascii="Arial" w:hAnsi="Arial" w:cs="Arial"/>
                  <w:bCs/>
                  <w:sz w:val="20"/>
                  <w:szCs w:val="20"/>
                </w:rPr>
                <w:t>HealthLinkBC</w:t>
              </w:r>
            </w:hyperlink>
          </w:p>
          <w:p w14:paraId="7CC7A707" w14:textId="77777777" w:rsidR="00261395" w:rsidRDefault="006D4B64" w:rsidP="00903E6B">
            <w:pPr>
              <w:numPr>
                <w:ilvl w:val="0"/>
                <w:numId w:val="40"/>
              </w:numPr>
              <w:autoSpaceDE w:val="0"/>
              <w:autoSpaceDN w:val="0"/>
              <w:adjustRightInd w:val="0"/>
              <w:spacing w:after="0" w:line="240" w:lineRule="auto"/>
              <w:rPr>
                <w:rFonts w:ascii="Arial" w:hAnsi="Arial" w:cs="Arial"/>
                <w:bCs/>
                <w:sz w:val="20"/>
                <w:szCs w:val="20"/>
              </w:rPr>
            </w:pPr>
            <w:hyperlink r:id="rId108" w:history="1">
              <w:r w:rsidR="00261395" w:rsidRPr="00DC2186">
                <w:rPr>
                  <w:rStyle w:val="Hyperlink"/>
                  <w:rFonts w:ascii="Arial" w:hAnsi="Arial" w:cs="Arial"/>
                  <w:bCs/>
                  <w:sz w:val="20"/>
                  <w:szCs w:val="20"/>
                </w:rPr>
                <w:t>BC Centre for Disease Control</w:t>
              </w:r>
            </w:hyperlink>
          </w:p>
          <w:p w14:paraId="125FA8D6" w14:textId="77777777" w:rsidR="00261395" w:rsidRDefault="006D4B64" w:rsidP="00903E6B">
            <w:pPr>
              <w:numPr>
                <w:ilvl w:val="0"/>
                <w:numId w:val="40"/>
              </w:numPr>
              <w:autoSpaceDE w:val="0"/>
              <w:autoSpaceDN w:val="0"/>
              <w:adjustRightInd w:val="0"/>
              <w:spacing w:after="0" w:line="240" w:lineRule="auto"/>
              <w:rPr>
                <w:rFonts w:ascii="Arial" w:hAnsi="Arial" w:cs="Arial"/>
                <w:bCs/>
                <w:sz w:val="20"/>
                <w:szCs w:val="20"/>
              </w:rPr>
            </w:pPr>
            <w:hyperlink r:id="rId109" w:history="1">
              <w:r w:rsidR="00261395" w:rsidRPr="00BE6F34">
                <w:rPr>
                  <w:rStyle w:val="Hyperlink"/>
                  <w:rFonts w:ascii="Arial" w:hAnsi="Arial" w:cs="Arial"/>
                  <w:bCs/>
                  <w:sz w:val="20"/>
                  <w:szCs w:val="20"/>
                </w:rPr>
                <w:t>Public Health Agency of Canada</w:t>
              </w:r>
            </w:hyperlink>
          </w:p>
          <w:p w14:paraId="7ADCE5CB" w14:textId="77777777" w:rsidR="00261395" w:rsidRDefault="006D4B64" w:rsidP="00903E6B">
            <w:pPr>
              <w:numPr>
                <w:ilvl w:val="0"/>
                <w:numId w:val="40"/>
              </w:numPr>
              <w:autoSpaceDE w:val="0"/>
              <w:autoSpaceDN w:val="0"/>
              <w:adjustRightInd w:val="0"/>
              <w:spacing w:after="0" w:line="240" w:lineRule="auto"/>
              <w:rPr>
                <w:rFonts w:ascii="Arial" w:hAnsi="Arial" w:cs="Arial"/>
                <w:bCs/>
                <w:sz w:val="20"/>
                <w:szCs w:val="20"/>
              </w:rPr>
            </w:pPr>
            <w:hyperlink r:id="rId110" w:history="1">
              <w:r w:rsidR="00261395" w:rsidRPr="00C50250">
                <w:rPr>
                  <w:rStyle w:val="Hyperlink"/>
                  <w:rFonts w:ascii="Arial" w:hAnsi="Arial" w:cs="Arial"/>
                  <w:bCs/>
                  <w:sz w:val="20"/>
                  <w:szCs w:val="20"/>
                </w:rPr>
                <w:t>BC COVID-19 Symptom Self-Assessment Tool</w:t>
              </w:r>
            </w:hyperlink>
          </w:p>
          <w:p w14:paraId="0768849A" w14:textId="77777777" w:rsidR="00261395" w:rsidRDefault="006D4B64" w:rsidP="00903E6B">
            <w:pPr>
              <w:numPr>
                <w:ilvl w:val="0"/>
                <w:numId w:val="40"/>
              </w:numPr>
              <w:autoSpaceDE w:val="0"/>
              <w:autoSpaceDN w:val="0"/>
              <w:adjustRightInd w:val="0"/>
              <w:spacing w:after="0" w:line="240" w:lineRule="auto"/>
              <w:rPr>
                <w:rFonts w:ascii="Arial" w:hAnsi="Arial" w:cs="Arial"/>
                <w:bCs/>
                <w:sz w:val="20"/>
                <w:szCs w:val="20"/>
              </w:rPr>
            </w:pPr>
            <w:hyperlink r:id="rId111" w:history="1">
              <w:r w:rsidR="00261395" w:rsidRPr="00F6300D">
                <w:rPr>
                  <w:rStyle w:val="Hyperlink"/>
                  <w:rFonts w:ascii="Arial" w:hAnsi="Arial" w:cs="Arial"/>
                  <w:bCs/>
                  <w:sz w:val="20"/>
                  <w:szCs w:val="20"/>
                </w:rPr>
                <w:t>Hand Hygiene</w:t>
              </w:r>
            </w:hyperlink>
          </w:p>
          <w:p w14:paraId="4FB3B221" w14:textId="77777777" w:rsidR="00261395" w:rsidRPr="00F6300D" w:rsidRDefault="006D4B64" w:rsidP="00903E6B">
            <w:pPr>
              <w:numPr>
                <w:ilvl w:val="0"/>
                <w:numId w:val="40"/>
              </w:numPr>
              <w:autoSpaceDE w:val="0"/>
              <w:autoSpaceDN w:val="0"/>
              <w:adjustRightInd w:val="0"/>
              <w:spacing w:after="0" w:line="240" w:lineRule="auto"/>
              <w:rPr>
                <w:rFonts w:ascii="Arial" w:hAnsi="Arial" w:cs="Arial"/>
                <w:bCs/>
                <w:sz w:val="20"/>
                <w:szCs w:val="20"/>
              </w:rPr>
            </w:pPr>
            <w:hyperlink r:id="rId112" w:history="1">
              <w:r w:rsidR="00261395" w:rsidRPr="00F6300D">
                <w:rPr>
                  <w:rStyle w:val="Hyperlink"/>
                  <w:rFonts w:ascii="Arial" w:hAnsi="Arial" w:cs="Arial"/>
                  <w:bCs/>
                  <w:sz w:val="20"/>
                  <w:szCs w:val="20"/>
                </w:rPr>
                <w:t>How to Wear A Surgical Mask</w:t>
              </w:r>
            </w:hyperlink>
          </w:p>
          <w:p w14:paraId="3BC57FF1" w14:textId="77777777" w:rsidR="00261395" w:rsidRPr="00710722" w:rsidRDefault="00261395" w:rsidP="003B664B">
            <w:pPr>
              <w:autoSpaceDE w:val="0"/>
              <w:autoSpaceDN w:val="0"/>
              <w:adjustRightInd w:val="0"/>
              <w:ind w:left="720"/>
              <w:rPr>
                <w:rFonts w:ascii="Arial" w:hAnsi="Arial" w:cs="Arial"/>
                <w:b/>
                <w:bCs/>
                <w:sz w:val="20"/>
                <w:szCs w:val="20"/>
              </w:rPr>
            </w:pPr>
          </w:p>
        </w:tc>
      </w:tr>
      <w:tr w:rsidR="00261395" w:rsidRPr="002360B3" w14:paraId="00ED1ECE" w14:textId="77777777" w:rsidTr="6ADC4572">
        <w:tblPrEx>
          <w:tblLook w:val="01E0" w:firstRow="1" w:lastRow="1" w:firstColumn="1" w:lastColumn="1" w:noHBand="0" w:noVBand="0"/>
        </w:tblPrEx>
        <w:trPr>
          <w:gridAfter w:val="1"/>
          <w:wAfter w:w="7" w:type="dxa"/>
          <w:trHeight w:val="1613"/>
        </w:trPr>
        <w:tc>
          <w:tcPr>
            <w:tcW w:w="11342" w:type="dxa"/>
            <w:gridSpan w:val="4"/>
            <w:tcBorders>
              <w:bottom w:val="nil"/>
            </w:tcBorders>
            <w:shd w:val="clear" w:color="auto" w:fill="auto"/>
          </w:tcPr>
          <w:p w14:paraId="40296B91" w14:textId="77777777" w:rsidR="00261395" w:rsidRDefault="00261395" w:rsidP="003B664B">
            <w:pPr>
              <w:jc w:val="center"/>
              <w:rPr>
                <w:rFonts w:ascii="Arial" w:hAnsi="Arial" w:cs="Arial"/>
                <w:b/>
                <w:bCs/>
                <w:sz w:val="20"/>
                <w:szCs w:val="20"/>
              </w:rPr>
            </w:pPr>
          </w:p>
          <w:p w14:paraId="1010741E" w14:textId="77777777" w:rsidR="00261395" w:rsidRDefault="00261395" w:rsidP="003B664B">
            <w:pPr>
              <w:jc w:val="center"/>
              <w:rPr>
                <w:rFonts w:ascii="Arial" w:hAnsi="Arial" w:cs="Arial"/>
                <w:bCs/>
                <w:sz w:val="20"/>
                <w:szCs w:val="20"/>
              </w:rPr>
            </w:pPr>
            <w:r w:rsidRPr="002360B3">
              <w:rPr>
                <w:rFonts w:ascii="Arial" w:hAnsi="Arial" w:cs="Arial"/>
                <w:b/>
                <w:bCs/>
                <w:sz w:val="20"/>
                <w:szCs w:val="20"/>
              </w:rPr>
              <w:t xml:space="preserve">Note: </w:t>
            </w:r>
            <w:r w:rsidRPr="002360B3">
              <w:rPr>
                <w:rFonts w:ascii="Arial" w:hAnsi="Arial" w:cs="Arial"/>
                <w:bCs/>
                <w:sz w:val="20"/>
                <w:szCs w:val="20"/>
              </w:rPr>
              <w:t>Signs and symptoms of a musculoskeletal injury (MSI) can include pain, burning, swelling, stiffness, numbness/tingling, and/or loss of movement or strength in a body part.  Report these to your supervisor</w:t>
            </w:r>
          </w:p>
          <w:p w14:paraId="62435F97" w14:textId="77777777" w:rsidR="00261395" w:rsidRDefault="00261395" w:rsidP="003B664B">
            <w:pPr>
              <w:rPr>
                <w:rFonts w:ascii="Arial" w:hAnsi="Arial" w:cs="Arial"/>
                <w:bCs/>
                <w:sz w:val="20"/>
                <w:szCs w:val="20"/>
              </w:rPr>
            </w:pPr>
          </w:p>
          <w:p w14:paraId="4DB702A4" w14:textId="77777777" w:rsidR="00261395" w:rsidRPr="002360B3" w:rsidRDefault="00261395" w:rsidP="003B664B">
            <w:pPr>
              <w:jc w:val="center"/>
              <w:rPr>
                <w:rFonts w:ascii="Arial" w:hAnsi="Arial" w:cs="Arial"/>
                <w:b/>
                <w:bCs/>
                <w:sz w:val="20"/>
                <w:szCs w:val="20"/>
              </w:rPr>
            </w:pPr>
          </w:p>
        </w:tc>
      </w:tr>
      <w:tr w:rsidR="00261395" w:rsidRPr="007A470C" w14:paraId="70DE7709" w14:textId="77777777" w:rsidTr="6ADC4572">
        <w:tblPrEx>
          <w:tblLook w:val="01E0" w:firstRow="1" w:lastRow="1" w:firstColumn="1" w:lastColumn="1" w:noHBand="0" w:noVBand="0"/>
        </w:tblPrEx>
        <w:trPr>
          <w:gridAfter w:val="1"/>
          <w:wAfter w:w="7" w:type="dxa"/>
          <w:trHeight w:val="306"/>
        </w:trPr>
        <w:tc>
          <w:tcPr>
            <w:tcW w:w="11342" w:type="dxa"/>
            <w:gridSpan w:val="4"/>
            <w:shd w:val="clear" w:color="auto" w:fill="D9D9D9" w:themeFill="background1" w:themeFillShade="D9"/>
          </w:tcPr>
          <w:p w14:paraId="23C3746B" w14:textId="77777777" w:rsidR="00261395" w:rsidRDefault="00261395" w:rsidP="003B664B">
            <w:pPr>
              <w:jc w:val="center"/>
              <w:rPr>
                <w:rFonts w:ascii="Arial" w:hAnsi="Arial" w:cs="Arial"/>
                <w:bCs/>
                <w:i/>
              </w:rPr>
            </w:pPr>
          </w:p>
          <w:p w14:paraId="1C55ED77" w14:textId="394163C4" w:rsidR="00261395" w:rsidRDefault="007E4107" w:rsidP="003B664B">
            <w:pPr>
              <w:jc w:val="center"/>
              <w:rPr>
                <w:rFonts w:ascii="Arial" w:hAnsi="Arial" w:cs="Arial"/>
                <w:bCs/>
                <w:i/>
              </w:rPr>
            </w:pPr>
            <w:r>
              <w:rPr>
                <w:rFonts w:ascii="Arial" w:hAnsi="Arial" w:cs="Arial"/>
                <w:bCs/>
                <w:i/>
              </w:rPr>
              <w:t>SCHOOL DISTRICT NO. 83</w:t>
            </w:r>
            <w:r w:rsidR="00261395" w:rsidRPr="007A470C">
              <w:rPr>
                <w:rFonts w:ascii="Arial" w:hAnsi="Arial" w:cs="Arial"/>
                <w:bCs/>
                <w:i/>
              </w:rPr>
              <w:t xml:space="preserve"> </w:t>
            </w:r>
            <w:r w:rsidR="00261395">
              <w:rPr>
                <w:rFonts w:ascii="Arial" w:hAnsi="Arial" w:cs="Arial"/>
                <w:bCs/>
                <w:i/>
              </w:rPr>
              <w:t>will</w:t>
            </w:r>
            <w:r w:rsidR="00261395" w:rsidRPr="007A470C">
              <w:rPr>
                <w:rFonts w:ascii="Arial" w:hAnsi="Arial" w:cs="Arial"/>
                <w:bCs/>
                <w:i/>
              </w:rPr>
              <w:t xml:space="preserve"> ensure that workers are trained and follow this safe work procedure </w:t>
            </w:r>
          </w:p>
          <w:p w14:paraId="27839CE0" w14:textId="77777777" w:rsidR="00261395" w:rsidRPr="007A470C" w:rsidRDefault="00261395" w:rsidP="003B664B">
            <w:pPr>
              <w:jc w:val="center"/>
              <w:rPr>
                <w:rFonts w:ascii="Arial" w:hAnsi="Arial" w:cs="Arial"/>
                <w:bCs/>
                <w:i/>
              </w:rPr>
            </w:pPr>
            <w:r w:rsidRPr="007A470C">
              <w:rPr>
                <w:rFonts w:ascii="Arial" w:hAnsi="Arial" w:cs="Arial"/>
                <w:bCs/>
                <w:i/>
              </w:rPr>
              <w:t>Steps to perform this t</w:t>
            </w:r>
            <w:r>
              <w:rPr>
                <w:rFonts w:ascii="Arial" w:hAnsi="Arial" w:cs="Arial"/>
                <w:bCs/>
                <w:i/>
              </w:rPr>
              <w:t>ask safely.</w:t>
            </w:r>
          </w:p>
          <w:p w14:paraId="7F2606C4" w14:textId="77777777" w:rsidR="00261395" w:rsidRPr="007A470C" w:rsidRDefault="00261395" w:rsidP="003B664B">
            <w:pPr>
              <w:rPr>
                <w:rFonts w:ascii="Arial" w:hAnsi="Arial" w:cs="Arial"/>
                <w:bCs/>
                <w:i/>
              </w:rPr>
            </w:pPr>
          </w:p>
        </w:tc>
      </w:tr>
      <w:tr w:rsidR="00261395" w14:paraId="01BF628A" w14:textId="77777777" w:rsidTr="6ADC4572">
        <w:tblPrEx>
          <w:tblLook w:val="01E0" w:firstRow="1" w:lastRow="1" w:firstColumn="1" w:lastColumn="1" w:noHBand="0" w:noVBand="0"/>
        </w:tblPrEx>
        <w:trPr>
          <w:gridAfter w:val="1"/>
          <w:wAfter w:w="7" w:type="dxa"/>
          <w:trHeight w:val="2301"/>
        </w:trPr>
        <w:tc>
          <w:tcPr>
            <w:tcW w:w="11342" w:type="dxa"/>
            <w:gridSpan w:val="4"/>
            <w:tcBorders>
              <w:bottom w:val="single" w:sz="8" w:space="0" w:color="auto"/>
            </w:tcBorders>
            <w:shd w:val="clear" w:color="auto" w:fill="FFFFFF" w:themeFill="background1"/>
          </w:tcPr>
          <w:p w14:paraId="2189972C" w14:textId="77777777" w:rsidR="00261395" w:rsidRDefault="00261395" w:rsidP="003B664B">
            <w:pPr>
              <w:rPr>
                <w:rFonts w:ascii="Arial" w:hAnsi="Arial" w:cs="Arial"/>
                <w:b/>
                <w:iCs/>
                <w:u w:val="single"/>
              </w:rPr>
            </w:pPr>
          </w:p>
          <w:p w14:paraId="3679330D" w14:textId="77777777" w:rsidR="00261395" w:rsidRPr="009B71A6" w:rsidRDefault="00261395" w:rsidP="00903E6B">
            <w:pPr>
              <w:pStyle w:val="ListParagraph"/>
              <w:numPr>
                <w:ilvl w:val="0"/>
                <w:numId w:val="44"/>
              </w:numPr>
              <w:rPr>
                <w:rFonts w:ascii="Arial" w:hAnsi="Arial" w:cs="Arial"/>
              </w:rPr>
            </w:pPr>
            <w:r w:rsidRPr="009B71A6">
              <w:rPr>
                <w:rFonts w:ascii="Arial" w:hAnsi="Arial" w:cs="Arial"/>
              </w:rPr>
              <w:t xml:space="preserve">Steps to Follow When a Worker Requires First Aid Treatment: </w:t>
            </w:r>
          </w:p>
          <w:p w14:paraId="62A838CF" w14:textId="77777777" w:rsidR="00261395" w:rsidRPr="006D6049" w:rsidRDefault="00261395" w:rsidP="003B664B">
            <w:pPr>
              <w:ind w:left="360"/>
              <w:rPr>
                <w:rFonts w:ascii="Arial" w:hAnsi="Arial" w:cs="Arial"/>
                <w:iCs/>
              </w:rPr>
            </w:pPr>
          </w:p>
          <w:p w14:paraId="6A985B27" w14:textId="77777777" w:rsidR="00261395" w:rsidRPr="006D6049" w:rsidRDefault="00261395" w:rsidP="00903E6B">
            <w:pPr>
              <w:numPr>
                <w:ilvl w:val="0"/>
                <w:numId w:val="41"/>
              </w:numPr>
              <w:spacing w:after="0" w:line="240" w:lineRule="auto"/>
              <w:contextualSpacing/>
              <w:rPr>
                <w:rFonts w:ascii="Arial" w:hAnsi="Arial" w:cs="Arial"/>
              </w:rPr>
            </w:pPr>
            <w:r w:rsidRPr="006D6049">
              <w:rPr>
                <w:rFonts w:ascii="Arial" w:hAnsi="Arial" w:cs="Arial"/>
              </w:rPr>
              <w:t xml:space="preserve">When First Aid is requested, you need to know: </w:t>
            </w:r>
          </w:p>
          <w:p w14:paraId="71EDCDF8" w14:textId="77777777" w:rsidR="00261395" w:rsidRPr="006D6049" w:rsidRDefault="00261395" w:rsidP="00903E6B">
            <w:pPr>
              <w:numPr>
                <w:ilvl w:val="1"/>
                <w:numId w:val="41"/>
              </w:numPr>
              <w:spacing w:after="0" w:line="240" w:lineRule="auto"/>
              <w:contextualSpacing/>
              <w:rPr>
                <w:rFonts w:ascii="Arial" w:hAnsi="Arial" w:cs="Arial"/>
              </w:rPr>
            </w:pPr>
            <w:r w:rsidRPr="006D6049">
              <w:rPr>
                <w:rFonts w:ascii="Arial" w:hAnsi="Arial" w:cs="Arial"/>
              </w:rPr>
              <w:t>What are the circumstances;</w:t>
            </w:r>
          </w:p>
          <w:p w14:paraId="4B038506" w14:textId="77777777" w:rsidR="00261395" w:rsidRPr="006D6049" w:rsidRDefault="00261395" w:rsidP="00903E6B">
            <w:pPr>
              <w:numPr>
                <w:ilvl w:val="1"/>
                <w:numId w:val="41"/>
              </w:numPr>
              <w:spacing w:after="0" w:line="240" w:lineRule="auto"/>
              <w:contextualSpacing/>
              <w:rPr>
                <w:rFonts w:ascii="Arial" w:hAnsi="Arial" w:cs="Arial"/>
              </w:rPr>
            </w:pPr>
            <w:r w:rsidRPr="006D6049">
              <w:rPr>
                <w:rFonts w:ascii="Arial" w:hAnsi="Arial" w:cs="Arial"/>
              </w:rPr>
              <w:t>Are critical interventions likely required? If so, call 911 or have an emergency transport vehicle prepared:</w:t>
            </w:r>
          </w:p>
          <w:p w14:paraId="6113209A" w14:textId="77777777" w:rsidR="00261395" w:rsidRPr="006D6049" w:rsidRDefault="00261395" w:rsidP="00903E6B">
            <w:pPr>
              <w:numPr>
                <w:ilvl w:val="1"/>
                <w:numId w:val="41"/>
              </w:numPr>
              <w:spacing w:after="0" w:line="240" w:lineRule="auto"/>
              <w:contextualSpacing/>
              <w:rPr>
                <w:rFonts w:ascii="Arial" w:hAnsi="Arial" w:cs="Arial"/>
              </w:rPr>
            </w:pPr>
            <w:r w:rsidRPr="006D6049">
              <w:rPr>
                <w:rFonts w:ascii="Arial" w:hAnsi="Arial" w:cs="Arial"/>
              </w:rPr>
              <w:t xml:space="preserve">Are there any obvious signs of COVID-19? If so, send the Student or Staff home or to a hospital. </w:t>
            </w:r>
          </w:p>
          <w:p w14:paraId="35D6A397" w14:textId="77777777" w:rsidR="00261395" w:rsidRPr="006D6049" w:rsidRDefault="00261395" w:rsidP="003B664B">
            <w:pPr>
              <w:ind w:left="1440"/>
              <w:contextualSpacing/>
              <w:rPr>
                <w:rFonts w:ascii="Arial" w:hAnsi="Arial" w:cs="Arial"/>
              </w:rPr>
            </w:pPr>
          </w:p>
          <w:p w14:paraId="064EA410" w14:textId="53DD3C4C" w:rsidR="00261395" w:rsidRPr="006D6049" w:rsidRDefault="00261395" w:rsidP="00903E6B">
            <w:pPr>
              <w:numPr>
                <w:ilvl w:val="0"/>
                <w:numId w:val="41"/>
              </w:numPr>
              <w:spacing w:after="0" w:line="240" w:lineRule="auto"/>
              <w:contextualSpacing/>
              <w:rPr>
                <w:rFonts w:ascii="Arial" w:hAnsi="Arial" w:cs="Arial"/>
                <w:iCs/>
              </w:rPr>
            </w:pPr>
            <w:r w:rsidRPr="006D6049">
              <w:rPr>
                <w:rFonts w:ascii="Arial" w:hAnsi="Arial" w:cs="Arial"/>
                <w:iCs/>
              </w:rPr>
              <w:t xml:space="preserve">If no critical interventions are required, if possible and appropriate, interview the patient from a distance. Ask the following questions: </w:t>
            </w:r>
            <w:r w:rsidRPr="006D6049">
              <w:rPr>
                <w:rFonts w:ascii="Arial" w:hAnsi="Arial" w:cs="Arial"/>
                <w:iCs/>
              </w:rPr>
              <w:br/>
              <w:t xml:space="preserve">  </w:t>
            </w:r>
            <w:r w:rsidRPr="006D6049">
              <w:rPr>
                <w:rFonts w:ascii="Arial" w:hAnsi="Arial" w:cs="Arial"/>
                <w:iCs/>
              </w:rPr>
              <w:tab/>
            </w:r>
            <w:r w:rsidRPr="006D6049">
              <w:rPr>
                <w:rFonts w:ascii="Arial" w:hAnsi="Arial" w:cs="Arial"/>
              </w:rPr>
              <w:t xml:space="preserve">a) </w:t>
            </w:r>
            <w:r w:rsidR="0069432D" w:rsidRPr="006D6049">
              <w:rPr>
                <w:rFonts w:ascii="Arial" w:hAnsi="Arial" w:cs="Arial"/>
              </w:rPr>
              <w:t>is</w:t>
            </w:r>
            <w:r w:rsidRPr="006D6049">
              <w:rPr>
                <w:rFonts w:ascii="Arial" w:hAnsi="Arial" w:cs="Arial"/>
              </w:rPr>
              <w:t xml:space="preserve"> anyone sick or in self-isolation in your household?</w:t>
            </w:r>
            <w:r w:rsidRPr="006D6049">
              <w:rPr>
                <w:rFonts w:ascii="Arial" w:hAnsi="Arial" w:cs="Arial"/>
              </w:rPr>
              <w:br/>
              <w:t xml:space="preserve"> </w:t>
            </w:r>
            <w:r w:rsidRPr="006D6049">
              <w:rPr>
                <w:rFonts w:ascii="Arial" w:hAnsi="Arial" w:cs="Arial"/>
              </w:rPr>
              <w:tab/>
              <w:t>b) Have you been in contact with anyone who has been sick?</w:t>
            </w:r>
            <w:r w:rsidRPr="006D6049">
              <w:rPr>
                <w:rFonts w:ascii="Arial" w:hAnsi="Arial" w:cs="Arial"/>
                <w:iCs/>
              </w:rPr>
              <w:br/>
            </w:r>
          </w:p>
          <w:p w14:paraId="11F8A2E0" w14:textId="77777777" w:rsidR="00261395" w:rsidRPr="006D6049" w:rsidRDefault="00261395" w:rsidP="00903E6B">
            <w:pPr>
              <w:numPr>
                <w:ilvl w:val="0"/>
                <w:numId w:val="41"/>
              </w:numPr>
              <w:spacing w:after="0" w:line="240" w:lineRule="auto"/>
              <w:contextualSpacing/>
              <w:rPr>
                <w:rFonts w:ascii="Arial" w:hAnsi="Arial" w:cs="Arial"/>
              </w:rPr>
            </w:pPr>
            <w:r w:rsidRPr="006D6049">
              <w:rPr>
                <w:rFonts w:ascii="Arial" w:hAnsi="Arial" w:cs="Arial"/>
              </w:rPr>
              <w:t xml:space="preserve">When you arrive at the patient’s location, assess the situation: </w:t>
            </w:r>
          </w:p>
          <w:p w14:paraId="0A8D3389" w14:textId="77777777" w:rsidR="00261395" w:rsidRPr="006D6049" w:rsidRDefault="00261395" w:rsidP="00903E6B">
            <w:pPr>
              <w:numPr>
                <w:ilvl w:val="1"/>
                <w:numId w:val="41"/>
              </w:numPr>
              <w:spacing w:after="0" w:line="240" w:lineRule="auto"/>
              <w:contextualSpacing/>
              <w:rPr>
                <w:rFonts w:ascii="Arial" w:hAnsi="Arial" w:cs="Arial"/>
              </w:rPr>
            </w:pPr>
            <w:r w:rsidRPr="006D6049">
              <w:rPr>
                <w:rFonts w:ascii="Arial" w:hAnsi="Arial" w:cs="Arial"/>
              </w:rPr>
              <w:t>Does the patient have a minor injury that the patient can self-treat while you provide direction and supplies?</w:t>
            </w:r>
          </w:p>
          <w:p w14:paraId="65FEBF2C" w14:textId="77777777" w:rsidR="00261395" w:rsidRPr="006D6049" w:rsidRDefault="00261395" w:rsidP="00903E6B">
            <w:pPr>
              <w:numPr>
                <w:ilvl w:val="1"/>
                <w:numId w:val="41"/>
              </w:numPr>
              <w:spacing w:after="0" w:line="240" w:lineRule="auto"/>
              <w:contextualSpacing/>
              <w:rPr>
                <w:rFonts w:ascii="Arial" w:hAnsi="Arial" w:cs="Arial"/>
              </w:rPr>
            </w:pPr>
            <w:r w:rsidRPr="006D6049">
              <w:rPr>
                <w:rFonts w:ascii="Arial" w:hAnsi="Arial" w:cs="Arial"/>
              </w:rPr>
              <w:t xml:space="preserve">If yes, direct the patient to self-treat per your OFA protocols (see the self-treatment scenario below). </w:t>
            </w:r>
            <w:r w:rsidRPr="006D6049">
              <w:rPr>
                <w:rFonts w:ascii="Arial" w:hAnsi="Arial" w:cs="Arial"/>
              </w:rPr>
              <w:br/>
            </w:r>
          </w:p>
          <w:p w14:paraId="78F8E1DC" w14:textId="77777777" w:rsidR="00261395" w:rsidRPr="006D6049" w:rsidRDefault="00261395" w:rsidP="00903E6B">
            <w:pPr>
              <w:numPr>
                <w:ilvl w:val="0"/>
                <w:numId w:val="41"/>
              </w:numPr>
              <w:spacing w:after="0" w:line="240" w:lineRule="auto"/>
              <w:contextualSpacing/>
              <w:rPr>
                <w:rFonts w:ascii="Arial" w:hAnsi="Arial" w:cs="Arial"/>
              </w:rPr>
            </w:pPr>
            <w:r w:rsidRPr="006D6049">
              <w:rPr>
                <w:rFonts w:ascii="Arial" w:hAnsi="Arial" w:cs="Arial"/>
              </w:rPr>
              <w:t>If the patient can’t self-treat, don the appropriate level of PPE for the situation. Because the global supply of PPE is scarce, you may need to consider other options.</w:t>
            </w:r>
            <w:r w:rsidRPr="006D6049">
              <w:rPr>
                <w:rFonts w:ascii="Arial" w:hAnsi="Arial" w:cs="Arial"/>
                <w:iCs/>
              </w:rPr>
              <w:t xml:space="preserve"> </w:t>
            </w:r>
            <w:r w:rsidRPr="006D6049">
              <w:rPr>
                <w:rFonts w:ascii="Arial" w:hAnsi="Arial" w:cs="Arial"/>
                <w:iCs/>
              </w:rPr>
              <w:br/>
            </w:r>
          </w:p>
          <w:p w14:paraId="7EFD9DD1" w14:textId="77777777" w:rsidR="00261395" w:rsidRPr="006D6049" w:rsidRDefault="00261395" w:rsidP="00903E6B">
            <w:pPr>
              <w:numPr>
                <w:ilvl w:val="0"/>
                <w:numId w:val="41"/>
              </w:numPr>
              <w:spacing w:after="0" w:line="240" w:lineRule="auto"/>
              <w:contextualSpacing/>
              <w:rPr>
                <w:rFonts w:ascii="Arial" w:hAnsi="Arial" w:cs="Arial"/>
                <w:iCs/>
              </w:rPr>
            </w:pPr>
            <w:r w:rsidRPr="006D6049">
              <w:rPr>
                <w:rFonts w:ascii="Arial" w:hAnsi="Arial" w:cs="Arial"/>
              </w:rPr>
              <w:t xml:space="preserve">After treatment, sanitize all equipment with either soap and water or 70% isopropyl alcohol. Remove and wash any PPE that is not disposable, as well as any exposed clothing. Wash your hands thoroughly. </w:t>
            </w:r>
            <w:r w:rsidRPr="006D6049">
              <w:rPr>
                <w:rFonts w:ascii="Arial" w:hAnsi="Arial" w:cs="Arial"/>
              </w:rPr>
              <w:br/>
              <w:t>If critical interventions are required and there is no way of determining background information, don appropriate PPE and limit access to the patient to the number of people required to deal with the critical intervention. It important to limit the exposure of others.</w:t>
            </w:r>
            <w:r w:rsidRPr="006D6049">
              <w:rPr>
                <w:rFonts w:ascii="Arial" w:hAnsi="Arial" w:cs="Arial"/>
                <w:iCs/>
              </w:rPr>
              <w:t xml:space="preserve"> </w:t>
            </w:r>
            <w:r w:rsidRPr="006D6049">
              <w:rPr>
                <w:rFonts w:ascii="Arial" w:hAnsi="Arial" w:cs="Arial"/>
                <w:iCs/>
              </w:rPr>
              <w:br/>
            </w:r>
          </w:p>
          <w:p w14:paraId="629C6684" w14:textId="77777777" w:rsidR="00261395" w:rsidRPr="009B71A6" w:rsidRDefault="00261395" w:rsidP="00903E6B">
            <w:pPr>
              <w:pStyle w:val="ListParagraph"/>
              <w:numPr>
                <w:ilvl w:val="0"/>
                <w:numId w:val="44"/>
              </w:numPr>
              <w:rPr>
                <w:rFonts w:ascii="Arial" w:hAnsi="Arial" w:cs="Arial"/>
              </w:rPr>
            </w:pPr>
            <w:r w:rsidRPr="009B71A6">
              <w:rPr>
                <w:rFonts w:ascii="Arial" w:hAnsi="Arial" w:cs="Arial"/>
              </w:rPr>
              <w:t xml:space="preserve">Scenario: Self-treatment with direction: </w:t>
            </w:r>
          </w:p>
          <w:p w14:paraId="2515BF14" w14:textId="77777777" w:rsidR="00261395" w:rsidRPr="006D6049" w:rsidRDefault="00261395" w:rsidP="003B664B">
            <w:pPr>
              <w:rPr>
                <w:rFonts w:ascii="Arial" w:hAnsi="Arial" w:cs="Arial"/>
                <w:iCs/>
              </w:rPr>
            </w:pPr>
          </w:p>
          <w:p w14:paraId="4E503609" w14:textId="6450D262" w:rsidR="00261395" w:rsidRPr="006D6049" w:rsidRDefault="00261395" w:rsidP="003B664B">
            <w:pPr>
              <w:ind w:left="720"/>
              <w:rPr>
                <w:rFonts w:ascii="Arial" w:hAnsi="Arial" w:cs="Arial"/>
                <w:iCs/>
              </w:rPr>
            </w:pPr>
            <w:r w:rsidRPr="006D6049">
              <w:rPr>
                <w:rFonts w:ascii="Arial" w:hAnsi="Arial" w:cs="Arial"/>
                <w:iCs/>
              </w:rPr>
              <w:t xml:space="preserve">A First Aid Attendant receives a call stating a worker has injured her hand. The attendant collects as much information about the severity of the injury as possible. The injury is deemed to be minor with no other concerns, so the attendant goes to the worker, but stays </w:t>
            </w:r>
            <w:r w:rsidR="6C28FF69" w:rsidRPr="7F50E7A9">
              <w:rPr>
                <w:rFonts w:ascii="Arial" w:hAnsi="Arial" w:cs="Arial"/>
              </w:rPr>
              <w:t>two</w:t>
            </w:r>
            <w:r w:rsidRPr="006D6049">
              <w:rPr>
                <w:rFonts w:ascii="Arial" w:hAnsi="Arial" w:cs="Arial"/>
                <w:iCs/>
              </w:rPr>
              <w:t xml:space="preserve"> metres away. On arrival, the attendant asks: </w:t>
            </w:r>
          </w:p>
          <w:p w14:paraId="7635D3F4" w14:textId="77777777" w:rsidR="00261395" w:rsidRPr="006D6049" w:rsidRDefault="00261395" w:rsidP="00903E6B">
            <w:pPr>
              <w:numPr>
                <w:ilvl w:val="0"/>
                <w:numId w:val="42"/>
              </w:numPr>
              <w:spacing w:after="0" w:line="240" w:lineRule="auto"/>
              <w:rPr>
                <w:rFonts w:ascii="Arial" w:hAnsi="Arial" w:cs="Arial"/>
                <w:iCs/>
              </w:rPr>
            </w:pPr>
            <w:r w:rsidRPr="006D6049">
              <w:rPr>
                <w:rFonts w:ascii="Arial" w:hAnsi="Arial" w:cs="Arial"/>
                <w:iCs/>
              </w:rPr>
              <w:t>Is anyone sick or in self-isolation in your household?</w:t>
            </w:r>
          </w:p>
          <w:p w14:paraId="0A112BEF" w14:textId="77777777" w:rsidR="00261395" w:rsidRPr="006D6049" w:rsidRDefault="00261395" w:rsidP="00903E6B">
            <w:pPr>
              <w:numPr>
                <w:ilvl w:val="0"/>
                <w:numId w:val="42"/>
              </w:numPr>
              <w:spacing w:after="0" w:line="240" w:lineRule="auto"/>
              <w:rPr>
                <w:rFonts w:ascii="Arial" w:hAnsi="Arial" w:cs="Arial"/>
                <w:iCs/>
              </w:rPr>
            </w:pPr>
            <w:r w:rsidRPr="006D6049">
              <w:rPr>
                <w:rFonts w:ascii="Arial" w:hAnsi="Arial" w:cs="Arial"/>
                <w:iCs/>
              </w:rPr>
              <w:t>Are you able to administer First Aid to yourself if I tell you what to do and how to do it?</w:t>
            </w:r>
            <w:r w:rsidRPr="006D6049">
              <w:rPr>
                <w:rFonts w:ascii="Arial" w:hAnsi="Arial" w:cs="Arial"/>
                <w:iCs/>
              </w:rPr>
              <w:br/>
            </w:r>
          </w:p>
          <w:p w14:paraId="4FCF1FB4" w14:textId="77777777" w:rsidR="00261395" w:rsidRDefault="00261395" w:rsidP="003B664B">
            <w:pPr>
              <w:ind w:left="720"/>
              <w:rPr>
                <w:rFonts w:ascii="Arial" w:hAnsi="Arial" w:cs="Arial"/>
                <w:iCs/>
              </w:rPr>
            </w:pPr>
            <w:r w:rsidRPr="006D6049">
              <w:rPr>
                <w:rFonts w:ascii="Arial" w:hAnsi="Arial" w:cs="Arial"/>
                <w:iCs/>
              </w:rPr>
              <w:t>After the First Aid Attendant has conducted the interview, the attendant visually assesses the patient about underlying conditions relating to the injury.</w:t>
            </w:r>
          </w:p>
          <w:p w14:paraId="4EF50A5F" w14:textId="344BBD77" w:rsidR="00261395" w:rsidRPr="006D6049" w:rsidRDefault="00261395" w:rsidP="003B664B">
            <w:pPr>
              <w:ind w:left="720"/>
              <w:rPr>
                <w:rFonts w:ascii="Arial" w:hAnsi="Arial" w:cs="Arial"/>
                <w:iCs/>
              </w:rPr>
            </w:pPr>
            <w:r>
              <w:br/>
            </w:r>
            <w:r w:rsidRPr="006D6049">
              <w:rPr>
                <w:rFonts w:ascii="Arial" w:hAnsi="Arial" w:cs="Arial"/>
                <w:iCs/>
              </w:rPr>
              <w:t xml:space="preserve"> The attendant then places the required First Aid supplies on a surface </w:t>
            </w:r>
            <w:r w:rsidR="589747A5" w:rsidRPr="7F50E7A9">
              <w:rPr>
                <w:rFonts w:ascii="Arial" w:hAnsi="Arial" w:cs="Arial"/>
              </w:rPr>
              <w:t>two</w:t>
            </w:r>
            <w:r w:rsidRPr="006D6049">
              <w:rPr>
                <w:rFonts w:ascii="Arial" w:hAnsi="Arial" w:cs="Arial"/>
                <w:iCs/>
              </w:rPr>
              <w:t xml:space="preserve"> metres from the patient. The attendant steps back and directs the patient to pick up and apply the supplies. The First Aid attendant then verbally conducts a modified secondary survey and documents the findings. </w:t>
            </w:r>
          </w:p>
          <w:p w14:paraId="299BB9DA" w14:textId="77777777" w:rsidR="00261395" w:rsidRPr="006D6049" w:rsidRDefault="00261395" w:rsidP="003B664B">
            <w:pPr>
              <w:rPr>
                <w:rFonts w:ascii="Arial" w:hAnsi="Arial" w:cs="Arial"/>
                <w:iCs/>
              </w:rPr>
            </w:pPr>
          </w:p>
          <w:p w14:paraId="5635A3C8" w14:textId="77777777" w:rsidR="00261395" w:rsidRPr="009B71A6" w:rsidRDefault="00261395" w:rsidP="00903E6B">
            <w:pPr>
              <w:pStyle w:val="ListParagraph"/>
              <w:numPr>
                <w:ilvl w:val="0"/>
                <w:numId w:val="44"/>
              </w:numPr>
              <w:rPr>
                <w:rFonts w:ascii="Arial" w:hAnsi="Arial" w:cs="Arial"/>
              </w:rPr>
            </w:pPr>
            <w:r w:rsidRPr="009B71A6">
              <w:rPr>
                <w:rFonts w:ascii="Arial" w:hAnsi="Arial" w:cs="Arial"/>
              </w:rPr>
              <w:t>Scenario: OFA Level 1 and Level 2 with intervention:</w:t>
            </w:r>
          </w:p>
          <w:p w14:paraId="62D90359" w14:textId="77777777" w:rsidR="00261395" w:rsidRPr="006D6049" w:rsidRDefault="00261395" w:rsidP="003B664B">
            <w:pPr>
              <w:rPr>
                <w:rFonts w:ascii="Arial" w:hAnsi="Arial" w:cs="Arial"/>
              </w:rPr>
            </w:pPr>
          </w:p>
          <w:p w14:paraId="3A62696A" w14:textId="17381E07" w:rsidR="00261395" w:rsidRPr="006D6049" w:rsidRDefault="00261395" w:rsidP="003B664B">
            <w:pPr>
              <w:ind w:left="720"/>
              <w:rPr>
                <w:rFonts w:ascii="Arial" w:hAnsi="Arial" w:cs="Arial"/>
                <w:iCs/>
              </w:rPr>
            </w:pPr>
            <w:r w:rsidRPr="006D6049">
              <w:rPr>
                <w:rFonts w:ascii="Arial" w:hAnsi="Arial" w:cs="Arial"/>
                <w:iCs/>
              </w:rPr>
              <w:t xml:space="preserve">A First Aid Attendant receives call about a worker who has been struck in the head and is unresponsive. The attendant immediately ensures that 911 is called. On approaching the scene, the First Aid Attendant conducts a scene assessment and dons the appropriate PPE. Once PPE is on, the attendant approaches the patient and conducts a primary survey to determine what, if any, critical interventions are required. The attendant positions the patient in the three-quarter-prone position to ensure that the airway is open and clear and no further interventions are needed. Only one person (the attendant) needs to be in contact with the patient; all others can stay </w:t>
            </w:r>
            <w:r w:rsidR="672CE269" w:rsidRPr="7F50E7A9">
              <w:rPr>
                <w:rFonts w:ascii="Arial" w:hAnsi="Arial" w:cs="Arial"/>
              </w:rPr>
              <w:t>two</w:t>
            </w:r>
            <w:r w:rsidRPr="006D6049">
              <w:rPr>
                <w:rFonts w:ascii="Arial" w:hAnsi="Arial" w:cs="Arial"/>
                <w:iCs/>
              </w:rPr>
              <w:t xml:space="preserve"> metres away. The attendant monitors the patient until the ambulance arrives. </w:t>
            </w:r>
          </w:p>
          <w:p w14:paraId="3D9E6CC4" w14:textId="77777777" w:rsidR="00261395" w:rsidRDefault="00261395" w:rsidP="003B664B">
            <w:pPr>
              <w:rPr>
                <w:rFonts w:ascii="Arial" w:hAnsi="Arial" w:cs="Arial"/>
                <w:bCs/>
                <w:i/>
              </w:rPr>
            </w:pPr>
          </w:p>
        </w:tc>
      </w:tr>
    </w:tbl>
    <w:p w14:paraId="2FABB39B" w14:textId="45DD9B33" w:rsidR="006F1EF6" w:rsidRDefault="006F1EF6" w:rsidP="00E6752F"/>
    <w:p w14:paraId="6D8E2938" w14:textId="2B0564EB" w:rsidR="00610C7F" w:rsidRDefault="00610C7F" w:rsidP="0027523E">
      <w:pPr>
        <w:rPr>
          <w:rFonts w:ascii="Arial" w:hAnsi="Arial" w:cs="Arial"/>
        </w:rPr>
      </w:pPr>
    </w:p>
    <w:p w14:paraId="08FD5B9F" w14:textId="5592E996" w:rsidR="00610C7F" w:rsidRPr="00610C7F" w:rsidRDefault="00610C7F" w:rsidP="00903E6B">
      <w:pPr>
        <w:pStyle w:val="Heading2"/>
        <w:numPr>
          <w:ilvl w:val="0"/>
          <w:numId w:val="40"/>
        </w:numPr>
        <w:rPr>
          <w:rFonts w:ascii="Arial" w:hAnsi="Arial" w:cs="Arial"/>
          <w:color w:val="000000" w:themeColor="text1"/>
        </w:rPr>
      </w:pPr>
      <w:bookmarkStart w:id="118" w:name="_Toc48896458"/>
      <w:r w:rsidRPr="00610C7F">
        <w:rPr>
          <w:rFonts w:ascii="Arial" w:hAnsi="Arial" w:cs="Arial"/>
          <w:color w:val="000000" w:themeColor="text1"/>
        </w:rPr>
        <w:t>Year End Gatherings</w:t>
      </w:r>
      <w:bookmarkEnd w:id="118"/>
    </w:p>
    <w:p w14:paraId="00181163" w14:textId="76F7FD3E" w:rsidR="00610C7F" w:rsidRDefault="00610C7F" w:rsidP="00610C7F">
      <w:r>
        <w:rPr>
          <w:noProof/>
          <w:lang w:val="en-CA" w:eastAsia="en-CA"/>
        </w:rPr>
        <w:drawing>
          <wp:inline distT="0" distB="0" distL="0" distR="0" wp14:anchorId="09A84D88" wp14:editId="17860FDE">
            <wp:extent cx="5600700" cy="6903720"/>
            <wp:effectExtent l="0" t="0" r="0" b="0"/>
            <wp:docPr id="751862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3">
                      <a:extLst>
                        <a:ext uri="{28A0092B-C50C-407E-A947-70E740481C1C}">
                          <a14:useLocalDpi xmlns:a14="http://schemas.microsoft.com/office/drawing/2010/main" val="0"/>
                        </a:ext>
                      </a:extLst>
                    </a:blip>
                    <a:stretch>
                      <a:fillRect/>
                    </a:stretch>
                  </pic:blipFill>
                  <pic:spPr>
                    <a:xfrm>
                      <a:off x="0" y="0"/>
                      <a:ext cx="5600700" cy="6903720"/>
                    </a:xfrm>
                    <a:prstGeom prst="rect">
                      <a:avLst/>
                    </a:prstGeom>
                  </pic:spPr>
                </pic:pic>
              </a:graphicData>
            </a:graphic>
          </wp:inline>
        </w:drawing>
      </w:r>
    </w:p>
    <w:p w14:paraId="22BB3CB8" w14:textId="1816E690" w:rsidR="00FC34CD" w:rsidRDefault="00FC34CD" w:rsidP="00610C7F"/>
    <w:p w14:paraId="4197D617" w14:textId="4F4B31E0" w:rsidR="00FC34CD" w:rsidRPr="00FC34CD" w:rsidRDefault="00FC34CD" w:rsidP="00903E6B">
      <w:pPr>
        <w:pStyle w:val="Heading2"/>
        <w:numPr>
          <w:ilvl w:val="0"/>
          <w:numId w:val="40"/>
        </w:numPr>
        <w:rPr>
          <w:rFonts w:ascii="Arial" w:hAnsi="Arial" w:cs="Arial"/>
          <w:color w:val="000000" w:themeColor="text1"/>
        </w:rPr>
      </w:pPr>
      <w:bookmarkStart w:id="119" w:name="_Toc48896459"/>
      <w:r w:rsidRPr="00FC34CD">
        <w:rPr>
          <w:rFonts w:ascii="Arial" w:hAnsi="Arial" w:cs="Arial"/>
          <w:color w:val="000000" w:themeColor="text1"/>
        </w:rPr>
        <w:t>How to Use a Mask</w:t>
      </w:r>
      <w:bookmarkEnd w:id="119"/>
    </w:p>
    <w:p w14:paraId="56566E45" w14:textId="3DDAAB90" w:rsidR="00FC34CD" w:rsidRDefault="00FC34CD" w:rsidP="00610C7F">
      <w:r>
        <w:rPr>
          <w:noProof/>
          <w:lang w:val="en-CA" w:eastAsia="en-CA"/>
        </w:rPr>
        <w:drawing>
          <wp:inline distT="0" distB="0" distL="0" distR="0" wp14:anchorId="0B12F0D8" wp14:editId="77A2692A">
            <wp:extent cx="6637022" cy="6972300"/>
            <wp:effectExtent l="0" t="0" r="0" b="635"/>
            <wp:docPr id="1708043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4">
                      <a:extLst>
                        <a:ext uri="{28A0092B-C50C-407E-A947-70E740481C1C}">
                          <a14:useLocalDpi xmlns:a14="http://schemas.microsoft.com/office/drawing/2010/main" val="0"/>
                        </a:ext>
                      </a:extLst>
                    </a:blip>
                    <a:stretch>
                      <a:fillRect/>
                    </a:stretch>
                  </pic:blipFill>
                  <pic:spPr>
                    <a:xfrm>
                      <a:off x="0" y="0"/>
                      <a:ext cx="6637022" cy="6972300"/>
                    </a:xfrm>
                    <a:prstGeom prst="rect">
                      <a:avLst/>
                    </a:prstGeom>
                  </pic:spPr>
                </pic:pic>
              </a:graphicData>
            </a:graphic>
          </wp:inline>
        </w:drawing>
      </w:r>
    </w:p>
    <w:p w14:paraId="08F48643" w14:textId="2EC3B34E" w:rsidR="00B27D87" w:rsidRPr="00610C7F" w:rsidRDefault="00B27D87" w:rsidP="00610C7F">
      <w:r>
        <w:rPr>
          <w:noProof/>
          <w:lang w:val="en-CA" w:eastAsia="en-CA"/>
        </w:rPr>
        <w:drawing>
          <wp:inline distT="0" distB="0" distL="0" distR="0" wp14:anchorId="24C2838A" wp14:editId="6F9D3A1F">
            <wp:extent cx="6789420" cy="8105776"/>
            <wp:effectExtent l="0" t="0" r="0" b="9525"/>
            <wp:docPr id="20076554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15">
                      <a:extLst>
                        <a:ext uri="{28A0092B-C50C-407E-A947-70E740481C1C}">
                          <a14:useLocalDpi xmlns:a14="http://schemas.microsoft.com/office/drawing/2010/main" val="0"/>
                        </a:ext>
                      </a:extLst>
                    </a:blip>
                    <a:stretch>
                      <a:fillRect/>
                    </a:stretch>
                  </pic:blipFill>
                  <pic:spPr>
                    <a:xfrm>
                      <a:off x="0" y="0"/>
                      <a:ext cx="6789420" cy="8105776"/>
                    </a:xfrm>
                    <a:prstGeom prst="rect">
                      <a:avLst/>
                    </a:prstGeom>
                  </pic:spPr>
                </pic:pic>
              </a:graphicData>
            </a:graphic>
          </wp:inline>
        </w:drawing>
      </w:r>
    </w:p>
    <w:sectPr w:rsidR="00B27D87" w:rsidRPr="00610C7F" w:rsidSect="008565F6">
      <w:headerReference w:type="default" r:id="rId116"/>
      <w:footerReference w:type="default" r:id="rId117"/>
      <w:pgSz w:w="12240" w:h="15840"/>
      <w:pgMar w:top="1440" w:right="990" w:bottom="1440" w:left="9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5A344" w14:textId="77777777" w:rsidR="00EF35F4" w:rsidRDefault="00EF35F4" w:rsidP="00035E6E">
      <w:pPr>
        <w:spacing w:after="0" w:line="240" w:lineRule="auto"/>
      </w:pPr>
      <w:r>
        <w:separator/>
      </w:r>
    </w:p>
  </w:endnote>
  <w:endnote w:type="continuationSeparator" w:id="0">
    <w:p w14:paraId="790B20E9" w14:textId="77777777" w:rsidR="00EF35F4" w:rsidRDefault="00EF35F4" w:rsidP="00035E6E">
      <w:pPr>
        <w:spacing w:after="0" w:line="240" w:lineRule="auto"/>
      </w:pPr>
      <w:r>
        <w:continuationSeparator/>
      </w:r>
    </w:p>
  </w:endnote>
  <w:endnote w:type="continuationNotice" w:id="1">
    <w:p w14:paraId="36ED0CC1" w14:textId="77777777" w:rsidR="00EF35F4" w:rsidRDefault="00EF3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0F5C" w14:textId="3D7A3929" w:rsidR="00EF35F4" w:rsidRDefault="00EF35F4">
    <w:pPr>
      <w:pStyle w:val="Footer"/>
    </w:pPr>
    <w:r>
      <w:t xml:space="preserve">Page </w:t>
    </w:r>
    <w:r>
      <w:rPr>
        <w:b/>
        <w:color w:val="2B579A"/>
        <w:shd w:val="clear" w:color="auto" w:fill="E6E6E6"/>
      </w:rPr>
      <w:fldChar w:fldCharType="begin"/>
    </w:r>
    <w:r>
      <w:rPr>
        <w:b/>
        <w:bCs/>
      </w:rPr>
      <w:instrText xml:space="preserve"> PAGE  \* Arabic  \* MERGEFORMAT </w:instrText>
    </w:r>
    <w:r>
      <w:rPr>
        <w:b/>
        <w:color w:val="2B579A"/>
        <w:shd w:val="clear" w:color="auto" w:fill="E6E6E6"/>
      </w:rPr>
      <w:fldChar w:fldCharType="separate"/>
    </w:r>
    <w:r w:rsidR="006D4B64">
      <w:rPr>
        <w:b/>
        <w:bCs/>
        <w:noProof/>
      </w:rPr>
      <w:t>1</w:t>
    </w:r>
    <w:r>
      <w:rPr>
        <w:b/>
        <w:color w:val="2B579A"/>
        <w:shd w:val="clear" w:color="auto" w:fill="E6E6E6"/>
      </w:rPr>
      <w:fldChar w:fldCharType="end"/>
    </w:r>
    <w:r>
      <w:t xml:space="preserve"> of </w:t>
    </w:r>
    <w:r>
      <w:rPr>
        <w:b/>
        <w:color w:val="2B579A"/>
        <w:shd w:val="clear" w:color="auto" w:fill="E6E6E6"/>
      </w:rPr>
      <w:fldChar w:fldCharType="begin"/>
    </w:r>
    <w:r>
      <w:rPr>
        <w:b/>
        <w:bCs/>
      </w:rPr>
      <w:instrText xml:space="preserve"> NUMPAGES  \* Arabic  \* MERGEFORMAT </w:instrText>
    </w:r>
    <w:r>
      <w:rPr>
        <w:b/>
        <w:color w:val="2B579A"/>
        <w:shd w:val="clear" w:color="auto" w:fill="E6E6E6"/>
      </w:rPr>
      <w:fldChar w:fldCharType="separate"/>
    </w:r>
    <w:r w:rsidR="006D4B64">
      <w:rPr>
        <w:b/>
        <w:bCs/>
        <w:noProof/>
      </w:rPr>
      <w:t>1</w:t>
    </w:r>
    <w:r>
      <w:rPr>
        <w:b/>
        <w:color w:val="2B579A"/>
        <w:shd w:val="clear" w:color="auto" w:fill="E6E6E6"/>
      </w:rPr>
      <w:fldChar w:fldCharType="end"/>
    </w:r>
    <w:r>
      <w:rPr>
        <w:b/>
        <w:color w:val="2B579A"/>
        <w:shd w:val="clear" w:color="auto" w:fill="E6E6E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733BC" w14:textId="77777777" w:rsidR="00EF35F4" w:rsidRDefault="00EF35F4" w:rsidP="00035E6E">
      <w:pPr>
        <w:spacing w:after="0" w:line="240" w:lineRule="auto"/>
      </w:pPr>
      <w:r>
        <w:separator/>
      </w:r>
    </w:p>
  </w:footnote>
  <w:footnote w:type="continuationSeparator" w:id="0">
    <w:p w14:paraId="7321C7B8" w14:textId="77777777" w:rsidR="00EF35F4" w:rsidRDefault="00EF35F4" w:rsidP="00035E6E">
      <w:pPr>
        <w:spacing w:after="0" w:line="240" w:lineRule="auto"/>
      </w:pPr>
      <w:r>
        <w:continuationSeparator/>
      </w:r>
    </w:p>
  </w:footnote>
  <w:footnote w:type="continuationNotice" w:id="1">
    <w:p w14:paraId="4BB553A0" w14:textId="77777777" w:rsidR="00EF35F4" w:rsidRDefault="00EF3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5945"/>
    </w:tblGrid>
    <w:tr w:rsidR="00EF35F4" w:rsidRPr="00035E6E" w14:paraId="48E53686" w14:textId="77777777" w:rsidTr="6ADC4572">
      <w:tc>
        <w:tcPr>
          <w:tcW w:w="4405" w:type="dxa"/>
          <w:shd w:val="clear" w:color="auto" w:fill="auto"/>
        </w:tcPr>
        <w:p w14:paraId="2CEA708D" w14:textId="24D445C2" w:rsidR="00EF35F4" w:rsidRPr="00035E6E" w:rsidRDefault="00EF35F4" w:rsidP="00035E6E">
          <w:pPr>
            <w:tabs>
              <w:tab w:val="center" w:pos="4680"/>
              <w:tab w:val="right" w:pos="9360"/>
            </w:tabs>
            <w:spacing w:after="0" w:line="240" w:lineRule="auto"/>
            <w:rPr>
              <w:rFonts w:ascii="Calibri" w:eastAsia="Calibri" w:hAnsi="Calibri" w:cs="Times New Roman"/>
            </w:rPr>
          </w:pPr>
          <w:r w:rsidRPr="00035E6E">
            <w:rPr>
              <w:rFonts w:ascii="Calibri" w:eastAsia="Calibri" w:hAnsi="Calibri" w:cs="Times New Roman"/>
              <w:noProof/>
              <w:color w:val="2B579A"/>
              <w:shd w:val="clear" w:color="auto" w:fill="E6E6E6"/>
              <w:lang w:val="en-CA" w:eastAsia="en-CA"/>
            </w:rPr>
            <mc:AlternateContent>
              <mc:Choice Requires="wps">
                <w:drawing>
                  <wp:anchor distT="0" distB="0" distL="114300" distR="114300" simplePos="0" relativeHeight="251658240" behindDoc="0" locked="0" layoutInCell="1" allowOverlap="1" wp14:anchorId="1991947D" wp14:editId="00FA2DCC">
                    <wp:simplePos x="0" y="0"/>
                    <wp:positionH relativeFrom="column">
                      <wp:posOffset>964565</wp:posOffset>
                    </wp:positionH>
                    <wp:positionV relativeFrom="paragraph">
                      <wp:posOffset>115570</wp:posOffset>
                    </wp:positionV>
                    <wp:extent cx="1714500" cy="6858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685800"/>
                            </a:xfrm>
                            <a:prstGeom prst="rect">
                              <a:avLst/>
                            </a:prstGeom>
                            <a:solidFill>
                              <a:sysClr val="window" lastClr="FFFFFF"/>
                            </a:solidFill>
                            <a:ln w="6350">
                              <a:solidFill>
                                <a:sysClr val="window" lastClr="FFFFFF"/>
                              </a:solidFill>
                            </a:ln>
                          </wps:spPr>
                          <wps:txbx>
                            <w:txbxContent>
                              <w:p w14:paraId="07A54FC0" w14:textId="77777777" w:rsidR="00EF35F4" w:rsidRPr="005F6767" w:rsidRDefault="00EF35F4" w:rsidP="00035E6E">
                                <w:pPr>
                                  <w:tabs>
                                    <w:tab w:val="center" w:pos="4680"/>
                                    <w:tab w:val="right" w:pos="9360"/>
                                  </w:tabs>
                                  <w:spacing w:line="360" w:lineRule="auto"/>
                                  <w:rPr>
                                    <w:rFonts w:ascii="Arial" w:hAnsi="Arial" w:cs="Arial"/>
                                    <w:b/>
                                    <w:noProof/>
                                    <w:color w:val="0000FF"/>
                                    <w:szCs w:val="30"/>
                                    <w:lang w:val="en-CA" w:eastAsia="en-CA"/>
                                  </w:rPr>
                                </w:pPr>
                                <w:r w:rsidRPr="005F6767">
                                  <w:rPr>
                                    <w:rFonts w:ascii="Arial" w:hAnsi="Arial" w:cs="Arial"/>
                                    <w:noProof/>
                                    <w:color w:val="0000FF"/>
                                    <w:sz w:val="18"/>
                                    <w:szCs w:val="18"/>
                                    <w:lang w:val="en-CA" w:eastAsia="en-CA"/>
                                  </w:rPr>
                                  <w:t>The Board of Education of School District No. 83 (North Okanagan-Shuswap)</w:t>
                                </w:r>
                              </w:p>
                              <w:p w14:paraId="6BF1361D" w14:textId="77777777" w:rsidR="00EF35F4" w:rsidRDefault="00EF35F4" w:rsidP="00035E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991947D" id="_x0000_t202" coordsize="21600,21600" o:spt="202" path="m,l,21600r21600,l21600,xe">
                    <v:stroke joinstyle="miter"/>
                    <v:path gradientshapeok="t" o:connecttype="rect"/>
                  </v:shapetype>
                  <v:shape id="Text Box 4" o:spid="_x0000_s1034" type="#_x0000_t202" style="position:absolute;margin-left:75.95pt;margin-top:9.1pt;width:13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" fillcolor="window" strokecolor="window" strokeweight=".5pt">
                    <v:path arrowok="t"/>
                    <v:textbox>
                      <w:txbxContent>
                        <w:p w14:paraId="07A54FC0" w14:textId="77777777" w:rsidR="00EF35F4" w:rsidRPr="005F6767" w:rsidRDefault="00EF35F4" w:rsidP="00035E6E">
                          <w:pPr>
                            <w:tabs>
                              <w:tab w:val="center" w:pos="4680"/>
                              <w:tab w:val="right" w:pos="9360"/>
                            </w:tabs>
                            <w:spacing w:line="360" w:lineRule="auto"/>
                            <w:rPr>
                              <w:rFonts w:ascii="Arial" w:hAnsi="Arial" w:cs="Arial"/>
                              <w:b/>
                              <w:noProof/>
                              <w:color w:val="0000FF"/>
                              <w:szCs w:val="30"/>
                              <w:lang w:val="en-CA" w:eastAsia="en-CA"/>
                            </w:rPr>
                          </w:pPr>
                          <w:r w:rsidRPr="005F6767">
                            <w:rPr>
                              <w:rFonts w:ascii="Arial" w:hAnsi="Arial" w:cs="Arial"/>
                              <w:noProof/>
                              <w:color w:val="0000FF"/>
                              <w:sz w:val="18"/>
                              <w:szCs w:val="18"/>
                              <w:lang w:val="en-CA" w:eastAsia="en-CA"/>
                            </w:rPr>
                            <w:t>The Board of Education of School District No. 83 (North Okanagan-Shuswap)</w:t>
                          </w:r>
                        </w:p>
                        <w:p w14:paraId="6BF1361D" w14:textId="77777777" w:rsidR="00EF35F4" w:rsidRDefault="00EF35F4" w:rsidP="00035E6E"/>
                      </w:txbxContent>
                    </v:textbox>
                  </v:shape>
                </w:pict>
              </mc:Fallback>
            </mc:AlternateContent>
          </w:r>
          <w:r w:rsidRPr="00035E6E">
            <w:rPr>
              <w:rFonts w:ascii="Calibri" w:eastAsia="Calibri" w:hAnsi="Calibri" w:cs="Times New Roman"/>
              <w:noProof/>
              <w:color w:val="2B579A"/>
              <w:shd w:val="clear" w:color="auto" w:fill="E6E6E6"/>
              <w:lang w:val="en-CA" w:eastAsia="en-CA"/>
            </w:rPr>
            <w:drawing>
              <wp:inline distT="0" distB="0" distL="0" distR="0" wp14:anchorId="18BB88EF" wp14:editId="6D80F78A">
                <wp:extent cx="929640" cy="868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868680"/>
                        </a:xfrm>
                        <a:prstGeom prst="rect">
                          <a:avLst/>
                        </a:prstGeom>
                        <a:noFill/>
                        <a:ln>
                          <a:noFill/>
                        </a:ln>
                      </pic:spPr>
                    </pic:pic>
                  </a:graphicData>
                </a:graphic>
              </wp:inline>
            </w:drawing>
          </w:r>
        </w:p>
      </w:tc>
      <w:tc>
        <w:tcPr>
          <w:tcW w:w="5945" w:type="dxa"/>
          <w:shd w:val="clear" w:color="auto" w:fill="auto"/>
        </w:tcPr>
        <w:p w14:paraId="38ECA093" w14:textId="77777777" w:rsidR="00EF35F4" w:rsidRPr="00035E6E" w:rsidRDefault="00EF35F4" w:rsidP="00345CF2">
          <w:pPr>
            <w:tabs>
              <w:tab w:val="center" w:pos="4680"/>
              <w:tab w:val="right" w:pos="9360"/>
            </w:tabs>
            <w:spacing w:after="0" w:line="240" w:lineRule="auto"/>
            <w:jc w:val="center"/>
            <w:rPr>
              <w:rFonts w:ascii="Calibri" w:eastAsia="Calibri" w:hAnsi="Calibri" w:cs="Times New Roman"/>
            </w:rPr>
          </w:pPr>
        </w:p>
        <w:p w14:paraId="68D8E896" w14:textId="4C9F9C31" w:rsidR="00EF35F4" w:rsidRPr="00035E6E" w:rsidRDefault="00EF35F4" w:rsidP="00345CF2">
          <w:pPr>
            <w:spacing w:after="0" w:line="240" w:lineRule="auto"/>
            <w:jc w:val="center"/>
            <w:rPr>
              <w:rFonts w:ascii="Calibri" w:eastAsia="Calibri" w:hAnsi="Calibri" w:cs="Times New Roman"/>
              <w:b/>
              <w:sz w:val="32"/>
              <w:szCs w:val="32"/>
            </w:rPr>
          </w:pPr>
          <w:r>
            <w:rPr>
              <w:rFonts w:ascii="Calibri" w:eastAsia="Calibri" w:hAnsi="Calibri" w:cs="Times New Roman"/>
              <w:b/>
              <w:sz w:val="32"/>
              <w:szCs w:val="32"/>
            </w:rPr>
            <w:t xml:space="preserve">SD 83 COVID 19 Return to School </w:t>
          </w:r>
          <w:r>
            <w:rPr>
              <w:rFonts w:ascii="Calibri" w:eastAsia="Calibri" w:hAnsi="Calibri" w:cs="Times New Roman"/>
              <w:b/>
              <w:sz w:val="32"/>
              <w:szCs w:val="32"/>
            </w:rPr>
            <w:br/>
            <w:t>September 2020 Stage 2 Safety Plan</w:t>
          </w:r>
        </w:p>
        <w:p w14:paraId="645FC3BE" w14:textId="77777777" w:rsidR="00EF35F4" w:rsidRPr="00035E6E" w:rsidRDefault="00EF35F4" w:rsidP="00035E6E">
          <w:pPr>
            <w:tabs>
              <w:tab w:val="center" w:pos="4680"/>
              <w:tab w:val="right" w:pos="9360"/>
            </w:tabs>
            <w:spacing w:after="0" w:line="240" w:lineRule="auto"/>
            <w:jc w:val="center"/>
            <w:rPr>
              <w:rFonts w:ascii="Calibri" w:eastAsia="Calibri" w:hAnsi="Calibri" w:cs="Times New Roman"/>
              <w:b/>
              <w:sz w:val="32"/>
              <w:szCs w:val="32"/>
            </w:rPr>
          </w:pPr>
        </w:p>
      </w:tc>
    </w:tr>
  </w:tbl>
  <w:p w14:paraId="1C699F1A" w14:textId="77777777" w:rsidR="00EF35F4" w:rsidRDefault="00EF35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03EA"/>
    <w:multiLevelType w:val="hybridMultilevel"/>
    <w:tmpl w:val="EC7A8418"/>
    <w:lvl w:ilvl="0" w:tplc="21A8B4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D4D14"/>
    <w:multiLevelType w:val="hybridMultilevel"/>
    <w:tmpl w:val="6DA0109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0704472A"/>
    <w:multiLevelType w:val="hybridMultilevel"/>
    <w:tmpl w:val="ABCE83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F4A23"/>
    <w:multiLevelType w:val="hybridMultilevel"/>
    <w:tmpl w:val="E7B0D0F4"/>
    <w:lvl w:ilvl="0" w:tplc="04090001">
      <w:start w:val="1"/>
      <w:numFmt w:val="bullet"/>
      <w:lvlText w:val=""/>
      <w:lvlJc w:val="left"/>
      <w:pPr>
        <w:ind w:left="2112" w:hanging="360"/>
      </w:pPr>
      <w:rPr>
        <w:rFonts w:ascii="Symbol" w:hAnsi="Symbol" w:hint="default"/>
      </w:rPr>
    </w:lvl>
    <w:lvl w:ilvl="1" w:tplc="04090003" w:tentative="1">
      <w:start w:val="1"/>
      <w:numFmt w:val="bullet"/>
      <w:lvlText w:val="o"/>
      <w:lvlJc w:val="left"/>
      <w:pPr>
        <w:ind w:left="2832" w:hanging="360"/>
      </w:pPr>
      <w:rPr>
        <w:rFonts w:ascii="Courier New" w:hAnsi="Courier New" w:cs="Courier New" w:hint="default"/>
      </w:rPr>
    </w:lvl>
    <w:lvl w:ilvl="2" w:tplc="04090005" w:tentative="1">
      <w:start w:val="1"/>
      <w:numFmt w:val="bullet"/>
      <w:lvlText w:val=""/>
      <w:lvlJc w:val="left"/>
      <w:pPr>
        <w:ind w:left="3552" w:hanging="360"/>
      </w:pPr>
      <w:rPr>
        <w:rFonts w:ascii="Wingdings" w:hAnsi="Wingdings" w:hint="default"/>
      </w:rPr>
    </w:lvl>
    <w:lvl w:ilvl="3" w:tplc="04090001" w:tentative="1">
      <w:start w:val="1"/>
      <w:numFmt w:val="bullet"/>
      <w:lvlText w:val=""/>
      <w:lvlJc w:val="left"/>
      <w:pPr>
        <w:ind w:left="4272" w:hanging="360"/>
      </w:pPr>
      <w:rPr>
        <w:rFonts w:ascii="Symbol" w:hAnsi="Symbol" w:hint="default"/>
      </w:rPr>
    </w:lvl>
    <w:lvl w:ilvl="4" w:tplc="04090003" w:tentative="1">
      <w:start w:val="1"/>
      <w:numFmt w:val="bullet"/>
      <w:lvlText w:val="o"/>
      <w:lvlJc w:val="left"/>
      <w:pPr>
        <w:ind w:left="4992" w:hanging="360"/>
      </w:pPr>
      <w:rPr>
        <w:rFonts w:ascii="Courier New" w:hAnsi="Courier New" w:cs="Courier New" w:hint="default"/>
      </w:rPr>
    </w:lvl>
    <w:lvl w:ilvl="5" w:tplc="04090005" w:tentative="1">
      <w:start w:val="1"/>
      <w:numFmt w:val="bullet"/>
      <w:lvlText w:val=""/>
      <w:lvlJc w:val="left"/>
      <w:pPr>
        <w:ind w:left="5712" w:hanging="360"/>
      </w:pPr>
      <w:rPr>
        <w:rFonts w:ascii="Wingdings" w:hAnsi="Wingdings" w:hint="default"/>
      </w:rPr>
    </w:lvl>
    <w:lvl w:ilvl="6" w:tplc="04090001" w:tentative="1">
      <w:start w:val="1"/>
      <w:numFmt w:val="bullet"/>
      <w:lvlText w:val=""/>
      <w:lvlJc w:val="left"/>
      <w:pPr>
        <w:ind w:left="6432" w:hanging="360"/>
      </w:pPr>
      <w:rPr>
        <w:rFonts w:ascii="Symbol" w:hAnsi="Symbol" w:hint="default"/>
      </w:rPr>
    </w:lvl>
    <w:lvl w:ilvl="7" w:tplc="04090003" w:tentative="1">
      <w:start w:val="1"/>
      <w:numFmt w:val="bullet"/>
      <w:lvlText w:val="o"/>
      <w:lvlJc w:val="left"/>
      <w:pPr>
        <w:ind w:left="7152" w:hanging="360"/>
      </w:pPr>
      <w:rPr>
        <w:rFonts w:ascii="Courier New" w:hAnsi="Courier New" w:cs="Courier New" w:hint="default"/>
      </w:rPr>
    </w:lvl>
    <w:lvl w:ilvl="8" w:tplc="04090005" w:tentative="1">
      <w:start w:val="1"/>
      <w:numFmt w:val="bullet"/>
      <w:lvlText w:val=""/>
      <w:lvlJc w:val="left"/>
      <w:pPr>
        <w:ind w:left="7872" w:hanging="360"/>
      </w:pPr>
      <w:rPr>
        <w:rFonts w:ascii="Wingdings" w:hAnsi="Wingdings" w:hint="default"/>
      </w:rPr>
    </w:lvl>
  </w:abstractNum>
  <w:abstractNum w:abstractNumId="4" w15:restartNumberingAfterBreak="0">
    <w:nsid w:val="0B377951"/>
    <w:multiLevelType w:val="hybridMultilevel"/>
    <w:tmpl w:val="EC5C3A8A"/>
    <w:lvl w:ilvl="0" w:tplc="0E32E33C">
      <w:start w:val="1"/>
      <w:numFmt w:val="decimal"/>
      <w:lvlText w:val="%1."/>
      <w:lvlJc w:val="left"/>
      <w:pPr>
        <w:tabs>
          <w:tab w:val="num" w:pos="1080"/>
        </w:tabs>
        <w:ind w:left="1080" w:hanging="360"/>
      </w:pPr>
    </w:lvl>
    <w:lvl w:ilvl="1" w:tplc="2496FBC6" w:tentative="1">
      <w:start w:val="1"/>
      <w:numFmt w:val="decimal"/>
      <w:lvlText w:val="%2."/>
      <w:lvlJc w:val="left"/>
      <w:pPr>
        <w:tabs>
          <w:tab w:val="num" w:pos="1800"/>
        </w:tabs>
        <w:ind w:left="1800" w:hanging="360"/>
      </w:pPr>
    </w:lvl>
    <w:lvl w:ilvl="2" w:tplc="858A84C8" w:tentative="1">
      <w:start w:val="1"/>
      <w:numFmt w:val="decimal"/>
      <w:lvlText w:val="%3."/>
      <w:lvlJc w:val="left"/>
      <w:pPr>
        <w:tabs>
          <w:tab w:val="num" w:pos="2520"/>
        </w:tabs>
        <w:ind w:left="2520" w:hanging="360"/>
      </w:pPr>
    </w:lvl>
    <w:lvl w:ilvl="3" w:tplc="9078F966" w:tentative="1">
      <w:start w:val="1"/>
      <w:numFmt w:val="decimal"/>
      <w:lvlText w:val="%4."/>
      <w:lvlJc w:val="left"/>
      <w:pPr>
        <w:tabs>
          <w:tab w:val="num" w:pos="3240"/>
        </w:tabs>
        <w:ind w:left="3240" w:hanging="360"/>
      </w:pPr>
    </w:lvl>
    <w:lvl w:ilvl="4" w:tplc="855C9546" w:tentative="1">
      <w:start w:val="1"/>
      <w:numFmt w:val="decimal"/>
      <w:lvlText w:val="%5."/>
      <w:lvlJc w:val="left"/>
      <w:pPr>
        <w:tabs>
          <w:tab w:val="num" w:pos="3960"/>
        </w:tabs>
        <w:ind w:left="3960" w:hanging="360"/>
      </w:pPr>
    </w:lvl>
    <w:lvl w:ilvl="5" w:tplc="01F8FD02" w:tentative="1">
      <w:start w:val="1"/>
      <w:numFmt w:val="decimal"/>
      <w:lvlText w:val="%6."/>
      <w:lvlJc w:val="left"/>
      <w:pPr>
        <w:tabs>
          <w:tab w:val="num" w:pos="4680"/>
        </w:tabs>
        <w:ind w:left="4680" w:hanging="360"/>
      </w:pPr>
    </w:lvl>
    <w:lvl w:ilvl="6" w:tplc="D8442B0A" w:tentative="1">
      <w:start w:val="1"/>
      <w:numFmt w:val="decimal"/>
      <w:lvlText w:val="%7."/>
      <w:lvlJc w:val="left"/>
      <w:pPr>
        <w:tabs>
          <w:tab w:val="num" w:pos="5400"/>
        </w:tabs>
        <w:ind w:left="5400" w:hanging="360"/>
      </w:pPr>
    </w:lvl>
    <w:lvl w:ilvl="7" w:tplc="7B52671C" w:tentative="1">
      <w:start w:val="1"/>
      <w:numFmt w:val="decimal"/>
      <w:lvlText w:val="%8."/>
      <w:lvlJc w:val="left"/>
      <w:pPr>
        <w:tabs>
          <w:tab w:val="num" w:pos="6120"/>
        </w:tabs>
        <w:ind w:left="6120" w:hanging="360"/>
      </w:pPr>
    </w:lvl>
    <w:lvl w:ilvl="8" w:tplc="F2843682" w:tentative="1">
      <w:start w:val="1"/>
      <w:numFmt w:val="decimal"/>
      <w:lvlText w:val="%9."/>
      <w:lvlJc w:val="left"/>
      <w:pPr>
        <w:tabs>
          <w:tab w:val="num" w:pos="6840"/>
        </w:tabs>
        <w:ind w:left="6840" w:hanging="360"/>
      </w:pPr>
    </w:lvl>
  </w:abstractNum>
  <w:abstractNum w:abstractNumId="5" w15:restartNumberingAfterBreak="0">
    <w:nsid w:val="0B6424AA"/>
    <w:multiLevelType w:val="multilevel"/>
    <w:tmpl w:val="985A457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10274E76"/>
    <w:multiLevelType w:val="hybridMultilevel"/>
    <w:tmpl w:val="B374069C"/>
    <w:lvl w:ilvl="0" w:tplc="AD4EF9D0">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09639D"/>
    <w:multiLevelType w:val="hybridMultilevel"/>
    <w:tmpl w:val="619064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4E4E66"/>
    <w:multiLevelType w:val="hybridMultilevel"/>
    <w:tmpl w:val="D20ED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56C85"/>
    <w:multiLevelType w:val="hybridMultilevel"/>
    <w:tmpl w:val="D256B190"/>
    <w:lvl w:ilvl="0" w:tplc="AD4EF9D0">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C564BA"/>
    <w:multiLevelType w:val="hybridMultilevel"/>
    <w:tmpl w:val="01625730"/>
    <w:lvl w:ilvl="0" w:tplc="4B1AB6D4">
      <w:start w:val="1"/>
      <w:numFmt w:val="bullet"/>
      <w:lvlText w:val=""/>
      <w:lvlJc w:val="left"/>
      <w:pPr>
        <w:tabs>
          <w:tab w:val="num" w:pos="720"/>
        </w:tabs>
        <w:ind w:left="720" w:hanging="360"/>
      </w:pPr>
      <w:rPr>
        <w:rFonts w:ascii="Symbol" w:hAnsi="Symbol" w:hint="default"/>
        <w:sz w:val="20"/>
      </w:rPr>
    </w:lvl>
    <w:lvl w:ilvl="1" w:tplc="634CB61A">
      <w:start w:val="1"/>
      <w:numFmt w:val="bullet"/>
      <w:lvlText w:val="o"/>
      <w:lvlJc w:val="left"/>
      <w:pPr>
        <w:tabs>
          <w:tab w:val="num" w:pos="1440"/>
        </w:tabs>
        <w:ind w:left="1440" w:hanging="360"/>
      </w:pPr>
      <w:rPr>
        <w:rFonts w:ascii="Courier New" w:hAnsi="Courier New" w:hint="default"/>
        <w:sz w:val="20"/>
      </w:rPr>
    </w:lvl>
    <w:lvl w:ilvl="2" w:tplc="8BB88D0A" w:tentative="1">
      <w:start w:val="1"/>
      <w:numFmt w:val="bullet"/>
      <w:lvlText w:val=""/>
      <w:lvlJc w:val="left"/>
      <w:pPr>
        <w:tabs>
          <w:tab w:val="num" w:pos="2160"/>
        </w:tabs>
        <w:ind w:left="2160" w:hanging="360"/>
      </w:pPr>
      <w:rPr>
        <w:rFonts w:ascii="Wingdings" w:hAnsi="Wingdings" w:hint="default"/>
        <w:sz w:val="20"/>
      </w:rPr>
    </w:lvl>
    <w:lvl w:ilvl="3" w:tplc="5B44C01E" w:tentative="1">
      <w:start w:val="1"/>
      <w:numFmt w:val="bullet"/>
      <w:lvlText w:val=""/>
      <w:lvlJc w:val="left"/>
      <w:pPr>
        <w:tabs>
          <w:tab w:val="num" w:pos="2880"/>
        </w:tabs>
        <w:ind w:left="2880" w:hanging="360"/>
      </w:pPr>
      <w:rPr>
        <w:rFonts w:ascii="Wingdings" w:hAnsi="Wingdings" w:hint="default"/>
        <w:sz w:val="20"/>
      </w:rPr>
    </w:lvl>
    <w:lvl w:ilvl="4" w:tplc="EB12BDBA" w:tentative="1">
      <w:start w:val="1"/>
      <w:numFmt w:val="bullet"/>
      <w:lvlText w:val=""/>
      <w:lvlJc w:val="left"/>
      <w:pPr>
        <w:tabs>
          <w:tab w:val="num" w:pos="3600"/>
        </w:tabs>
        <w:ind w:left="3600" w:hanging="360"/>
      </w:pPr>
      <w:rPr>
        <w:rFonts w:ascii="Wingdings" w:hAnsi="Wingdings" w:hint="default"/>
        <w:sz w:val="20"/>
      </w:rPr>
    </w:lvl>
    <w:lvl w:ilvl="5" w:tplc="00F89616" w:tentative="1">
      <w:start w:val="1"/>
      <w:numFmt w:val="bullet"/>
      <w:lvlText w:val=""/>
      <w:lvlJc w:val="left"/>
      <w:pPr>
        <w:tabs>
          <w:tab w:val="num" w:pos="4320"/>
        </w:tabs>
        <w:ind w:left="4320" w:hanging="360"/>
      </w:pPr>
      <w:rPr>
        <w:rFonts w:ascii="Wingdings" w:hAnsi="Wingdings" w:hint="default"/>
        <w:sz w:val="20"/>
      </w:rPr>
    </w:lvl>
    <w:lvl w:ilvl="6" w:tplc="54CEDF3E" w:tentative="1">
      <w:start w:val="1"/>
      <w:numFmt w:val="bullet"/>
      <w:lvlText w:val=""/>
      <w:lvlJc w:val="left"/>
      <w:pPr>
        <w:tabs>
          <w:tab w:val="num" w:pos="5040"/>
        </w:tabs>
        <w:ind w:left="5040" w:hanging="360"/>
      </w:pPr>
      <w:rPr>
        <w:rFonts w:ascii="Wingdings" w:hAnsi="Wingdings" w:hint="default"/>
        <w:sz w:val="20"/>
      </w:rPr>
    </w:lvl>
    <w:lvl w:ilvl="7" w:tplc="EBDC160C" w:tentative="1">
      <w:start w:val="1"/>
      <w:numFmt w:val="bullet"/>
      <w:lvlText w:val=""/>
      <w:lvlJc w:val="left"/>
      <w:pPr>
        <w:tabs>
          <w:tab w:val="num" w:pos="5760"/>
        </w:tabs>
        <w:ind w:left="5760" w:hanging="360"/>
      </w:pPr>
      <w:rPr>
        <w:rFonts w:ascii="Wingdings" w:hAnsi="Wingdings" w:hint="default"/>
        <w:sz w:val="20"/>
      </w:rPr>
    </w:lvl>
    <w:lvl w:ilvl="8" w:tplc="34504E00"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E70628"/>
    <w:multiLevelType w:val="multilevel"/>
    <w:tmpl w:val="D056F020"/>
    <w:lvl w:ilvl="0">
      <w:start w:val="1"/>
      <w:numFmt w:val="decimal"/>
      <w:lvlText w:val="%1."/>
      <w:lvlJc w:val="left"/>
      <w:pPr>
        <w:ind w:left="360" w:hanging="360"/>
      </w:pPr>
      <w:rPr>
        <w:color w:val="000000" w:themeColor="text1"/>
        <w:sz w:val="32"/>
        <w:szCs w:val="32"/>
      </w:rPr>
    </w:lvl>
    <w:lvl w:ilvl="1">
      <w:start w:val="1"/>
      <w:numFmt w:val="decimal"/>
      <w:lvlText w:val="%1.%2."/>
      <w:lvlJc w:val="left"/>
      <w:pPr>
        <w:ind w:left="792" w:hanging="432"/>
      </w:pPr>
      <w:rPr>
        <w:rFonts w:ascii="Arial" w:hAnsi="Arial" w:cs="Arial" w:hint="default"/>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021F40"/>
    <w:multiLevelType w:val="hybridMultilevel"/>
    <w:tmpl w:val="DD2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254321"/>
    <w:multiLevelType w:val="hybridMultilevel"/>
    <w:tmpl w:val="CC9870C8"/>
    <w:lvl w:ilvl="0" w:tplc="10090001">
      <w:start w:val="1"/>
      <w:numFmt w:val="bullet"/>
      <w:lvlText w:val=""/>
      <w:lvlJc w:val="left"/>
      <w:pPr>
        <w:ind w:left="1512" w:hanging="360"/>
      </w:pPr>
      <w:rPr>
        <w:rFonts w:ascii="Symbol" w:hAnsi="Symbol" w:hint="default"/>
      </w:rPr>
    </w:lvl>
    <w:lvl w:ilvl="1" w:tplc="10090003" w:tentative="1">
      <w:start w:val="1"/>
      <w:numFmt w:val="bullet"/>
      <w:lvlText w:val="o"/>
      <w:lvlJc w:val="left"/>
      <w:pPr>
        <w:ind w:left="2232" w:hanging="360"/>
      </w:pPr>
      <w:rPr>
        <w:rFonts w:ascii="Courier New" w:hAnsi="Courier New" w:cs="Courier New" w:hint="default"/>
      </w:rPr>
    </w:lvl>
    <w:lvl w:ilvl="2" w:tplc="10090005" w:tentative="1">
      <w:start w:val="1"/>
      <w:numFmt w:val="bullet"/>
      <w:lvlText w:val=""/>
      <w:lvlJc w:val="left"/>
      <w:pPr>
        <w:ind w:left="2952" w:hanging="360"/>
      </w:pPr>
      <w:rPr>
        <w:rFonts w:ascii="Wingdings" w:hAnsi="Wingdings" w:hint="default"/>
      </w:rPr>
    </w:lvl>
    <w:lvl w:ilvl="3" w:tplc="10090001" w:tentative="1">
      <w:start w:val="1"/>
      <w:numFmt w:val="bullet"/>
      <w:lvlText w:val=""/>
      <w:lvlJc w:val="left"/>
      <w:pPr>
        <w:ind w:left="3672" w:hanging="360"/>
      </w:pPr>
      <w:rPr>
        <w:rFonts w:ascii="Symbol" w:hAnsi="Symbol" w:hint="default"/>
      </w:rPr>
    </w:lvl>
    <w:lvl w:ilvl="4" w:tplc="10090003" w:tentative="1">
      <w:start w:val="1"/>
      <w:numFmt w:val="bullet"/>
      <w:lvlText w:val="o"/>
      <w:lvlJc w:val="left"/>
      <w:pPr>
        <w:ind w:left="4392" w:hanging="360"/>
      </w:pPr>
      <w:rPr>
        <w:rFonts w:ascii="Courier New" w:hAnsi="Courier New" w:cs="Courier New" w:hint="default"/>
      </w:rPr>
    </w:lvl>
    <w:lvl w:ilvl="5" w:tplc="10090005" w:tentative="1">
      <w:start w:val="1"/>
      <w:numFmt w:val="bullet"/>
      <w:lvlText w:val=""/>
      <w:lvlJc w:val="left"/>
      <w:pPr>
        <w:ind w:left="5112" w:hanging="360"/>
      </w:pPr>
      <w:rPr>
        <w:rFonts w:ascii="Wingdings" w:hAnsi="Wingdings" w:hint="default"/>
      </w:rPr>
    </w:lvl>
    <w:lvl w:ilvl="6" w:tplc="10090001" w:tentative="1">
      <w:start w:val="1"/>
      <w:numFmt w:val="bullet"/>
      <w:lvlText w:val=""/>
      <w:lvlJc w:val="left"/>
      <w:pPr>
        <w:ind w:left="5832" w:hanging="360"/>
      </w:pPr>
      <w:rPr>
        <w:rFonts w:ascii="Symbol" w:hAnsi="Symbol" w:hint="default"/>
      </w:rPr>
    </w:lvl>
    <w:lvl w:ilvl="7" w:tplc="10090003" w:tentative="1">
      <w:start w:val="1"/>
      <w:numFmt w:val="bullet"/>
      <w:lvlText w:val="o"/>
      <w:lvlJc w:val="left"/>
      <w:pPr>
        <w:ind w:left="6552" w:hanging="360"/>
      </w:pPr>
      <w:rPr>
        <w:rFonts w:ascii="Courier New" w:hAnsi="Courier New" w:cs="Courier New" w:hint="default"/>
      </w:rPr>
    </w:lvl>
    <w:lvl w:ilvl="8" w:tplc="10090005" w:tentative="1">
      <w:start w:val="1"/>
      <w:numFmt w:val="bullet"/>
      <w:lvlText w:val=""/>
      <w:lvlJc w:val="left"/>
      <w:pPr>
        <w:ind w:left="7272" w:hanging="360"/>
      </w:pPr>
      <w:rPr>
        <w:rFonts w:ascii="Wingdings" w:hAnsi="Wingdings" w:hint="default"/>
      </w:rPr>
    </w:lvl>
  </w:abstractNum>
  <w:abstractNum w:abstractNumId="14" w15:restartNumberingAfterBreak="0">
    <w:nsid w:val="1F9A1350"/>
    <w:multiLevelType w:val="hybridMultilevel"/>
    <w:tmpl w:val="92D46AEE"/>
    <w:lvl w:ilvl="0" w:tplc="AD4EF9D0">
      <w:numFmt w:val="bullet"/>
      <w:lvlText w:val=""/>
      <w:lvlJc w:val="left"/>
      <w:pPr>
        <w:ind w:left="1440" w:hanging="360"/>
      </w:pPr>
      <w:rPr>
        <w:rFonts w:ascii="Symbol" w:eastAsiaTheme="minorHAnsi" w:hAnsi="Symbol" w:cstheme="minorBidi" w:hint="default"/>
      </w:rPr>
    </w:lvl>
    <w:lvl w:ilvl="1" w:tplc="C65AF308">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07E427B"/>
    <w:multiLevelType w:val="hybridMultilevel"/>
    <w:tmpl w:val="7446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0F7615"/>
    <w:multiLevelType w:val="hybridMultilevel"/>
    <w:tmpl w:val="AFACC71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22AF442A"/>
    <w:multiLevelType w:val="hybridMultilevel"/>
    <w:tmpl w:val="90AA75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22DD2769"/>
    <w:multiLevelType w:val="hybridMultilevel"/>
    <w:tmpl w:val="25EC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832E1A"/>
    <w:multiLevelType w:val="hybridMultilevel"/>
    <w:tmpl w:val="9AA89844"/>
    <w:lvl w:ilvl="0" w:tplc="84DEBB1A">
      <w:start w:val="1"/>
      <w:numFmt w:val="decimal"/>
      <w:lvlText w:val="%1."/>
      <w:lvlJc w:val="left"/>
      <w:pPr>
        <w:tabs>
          <w:tab w:val="num" w:pos="1440"/>
        </w:tabs>
        <w:ind w:left="1440" w:hanging="360"/>
      </w:pPr>
    </w:lvl>
    <w:lvl w:ilvl="1" w:tplc="4E9E80CA" w:tentative="1">
      <w:start w:val="1"/>
      <w:numFmt w:val="decimal"/>
      <w:lvlText w:val="%2."/>
      <w:lvlJc w:val="left"/>
      <w:pPr>
        <w:tabs>
          <w:tab w:val="num" w:pos="2160"/>
        </w:tabs>
        <w:ind w:left="2160" w:hanging="360"/>
      </w:pPr>
    </w:lvl>
    <w:lvl w:ilvl="2" w:tplc="4B08EA72" w:tentative="1">
      <w:start w:val="1"/>
      <w:numFmt w:val="decimal"/>
      <w:lvlText w:val="%3."/>
      <w:lvlJc w:val="left"/>
      <w:pPr>
        <w:tabs>
          <w:tab w:val="num" w:pos="2880"/>
        </w:tabs>
        <w:ind w:left="2880" w:hanging="360"/>
      </w:pPr>
    </w:lvl>
    <w:lvl w:ilvl="3" w:tplc="B99ABDBC" w:tentative="1">
      <w:start w:val="1"/>
      <w:numFmt w:val="decimal"/>
      <w:lvlText w:val="%4."/>
      <w:lvlJc w:val="left"/>
      <w:pPr>
        <w:tabs>
          <w:tab w:val="num" w:pos="3600"/>
        </w:tabs>
        <w:ind w:left="3600" w:hanging="360"/>
      </w:pPr>
    </w:lvl>
    <w:lvl w:ilvl="4" w:tplc="662650CE" w:tentative="1">
      <w:start w:val="1"/>
      <w:numFmt w:val="decimal"/>
      <w:lvlText w:val="%5."/>
      <w:lvlJc w:val="left"/>
      <w:pPr>
        <w:tabs>
          <w:tab w:val="num" w:pos="4320"/>
        </w:tabs>
        <w:ind w:left="4320" w:hanging="360"/>
      </w:pPr>
    </w:lvl>
    <w:lvl w:ilvl="5" w:tplc="7410F00A" w:tentative="1">
      <w:start w:val="1"/>
      <w:numFmt w:val="decimal"/>
      <w:lvlText w:val="%6."/>
      <w:lvlJc w:val="left"/>
      <w:pPr>
        <w:tabs>
          <w:tab w:val="num" w:pos="5040"/>
        </w:tabs>
        <w:ind w:left="5040" w:hanging="360"/>
      </w:pPr>
    </w:lvl>
    <w:lvl w:ilvl="6" w:tplc="34585A70" w:tentative="1">
      <w:start w:val="1"/>
      <w:numFmt w:val="decimal"/>
      <w:lvlText w:val="%7."/>
      <w:lvlJc w:val="left"/>
      <w:pPr>
        <w:tabs>
          <w:tab w:val="num" w:pos="5760"/>
        </w:tabs>
        <w:ind w:left="5760" w:hanging="360"/>
      </w:pPr>
    </w:lvl>
    <w:lvl w:ilvl="7" w:tplc="CFE29052" w:tentative="1">
      <w:start w:val="1"/>
      <w:numFmt w:val="decimal"/>
      <w:lvlText w:val="%8."/>
      <w:lvlJc w:val="left"/>
      <w:pPr>
        <w:tabs>
          <w:tab w:val="num" w:pos="6480"/>
        </w:tabs>
        <w:ind w:left="6480" w:hanging="360"/>
      </w:pPr>
    </w:lvl>
    <w:lvl w:ilvl="8" w:tplc="26B43C62" w:tentative="1">
      <w:start w:val="1"/>
      <w:numFmt w:val="decimal"/>
      <w:lvlText w:val="%9."/>
      <w:lvlJc w:val="left"/>
      <w:pPr>
        <w:tabs>
          <w:tab w:val="num" w:pos="7200"/>
        </w:tabs>
        <w:ind w:left="7200" w:hanging="360"/>
      </w:pPr>
    </w:lvl>
  </w:abstractNum>
  <w:abstractNum w:abstractNumId="20" w15:restartNumberingAfterBreak="0">
    <w:nsid w:val="26E9019C"/>
    <w:multiLevelType w:val="hybridMultilevel"/>
    <w:tmpl w:val="D5640C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9F72548"/>
    <w:multiLevelType w:val="hybridMultilevel"/>
    <w:tmpl w:val="CF64E71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2BCC7135"/>
    <w:multiLevelType w:val="hybridMultilevel"/>
    <w:tmpl w:val="01625730"/>
    <w:lvl w:ilvl="0" w:tplc="135859B4">
      <w:start w:val="1"/>
      <w:numFmt w:val="bullet"/>
      <w:lvlText w:val=""/>
      <w:lvlJc w:val="left"/>
      <w:pPr>
        <w:tabs>
          <w:tab w:val="num" w:pos="1512"/>
        </w:tabs>
        <w:ind w:left="1512" w:hanging="360"/>
      </w:pPr>
      <w:rPr>
        <w:rFonts w:ascii="Symbol" w:hAnsi="Symbol" w:hint="default"/>
        <w:sz w:val="20"/>
      </w:rPr>
    </w:lvl>
    <w:lvl w:ilvl="1" w:tplc="C9100B3A" w:tentative="1">
      <w:start w:val="1"/>
      <w:numFmt w:val="bullet"/>
      <w:lvlText w:val="o"/>
      <w:lvlJc w:val="left"/>
      <w:pPr>
        <w:tabs>
          <w:tab w:val="num" w:pos="2232"/>
        </w:tabs>
        <w:ind w:left="2232" w:hanging="360"/>
      </w:pPr>
      <w:rPr>
        <w:rFonts w:ascii="Courier New" w:hAnsi="Courier New" w:hint="default"/>
        <w:sz w:val="20"/>
      </w:rPr>
    </w:lvl>
    <w:lvl w:ilvl="2" w:tplc="359AB000" w:tentative="1">
      <w:start w:val="1"/>
      <w:numFmt w:val="bullet"/>
      <w:lvlText w:val=""/>
      <w:lvlJc w:val="left"/>
      <w:pPr>
        <w:tabs>
          <w:tab w:val="num" w:pos="2952"/>
        </w:tabs>
        <w:ind w:left="2952" w:hanging="360"/>
      </w:pPr>
      <w:rPr>
        <w:rFonts w:ascii="Wingdings" w:hAnsi="Wingdings" w:hint="default"/>
        <w:sz w:val="20"/>
      </w:rPr>
    </w:lvl>
    <w:lvl w:ilvl="3" w:tplc="83167DD6" w:tentative="1">
      <w:start w:val="1"/>
      <w:numFmt w:val="bullet"/>
      <w:lvlText w:val=""/>
      <w:lvlJc w:val="left"/>
      <w:pPr>
        <w:tabs>
          <w:tab w:val="num" w:pos="3672"/>
        </w:tabs>
        <w:ind w:left="3672" w:hanging="360"/>
      </w:pPr>
      <w:rPr>
        <w:rFonts w:ascii="Wingdings" w:hAnsi="Wingdings" w:hint="default"/>
        <w:sz w:val="20"/>
      </w:rPr>
    </w:lvl>
    <w:lvl w:ilvl="4" w:tplc="F7D2F3F8" w:tentative="1">
      <w:start w:val="1"/>
      <w:numFmt w:val="bullet"/>
      <w:lvlText w:val=""/>
      <w:lvlJc w:val="left"/>
      <w:pPr>
        <w:tabs>
          <w:tab w:val="num" w:pos="4392"/>
        </w:tabs>
        <w:ind w:left="4392" w:hanging="360"/>
      </w:pPr>
      <w:rPr>
        <w:rFonts w:ascii="Wingdings" w:hAnsi="Wingdings" w:hint="default"/>
        <w:sz w:val="20"/>
      </w:rPr>
    </w:lvl>
    <w:lvl w:ilvl="5" w:tplc="3D043500" w:tentative="1">
      <w:start w:val="1"/>
      <w:numFmt w:val="bullet"/>
      <w:lvlText w:val=""/>
      <w:lvlJc w:val="left"/>
      <w:pPr>
        <w:tabs>
          <w:tab w:val="num" w:pos="5112"/>
        </w:tabs>
        <w:ind w:left="5112" w:hanging="360"/>
      </w:pPr>
      <w:rPr>
        <w:rFonts w:ascii="Wingdings" w:hAnsi="Wingdings" w:hint="default"/>
        <w:sz w:val="20"/>
      </w:rPr>
    </w:lvl>
    <w:lvl w:ilvl="6" w:tplc="A4746AE8" w:tentative="1">
      <w:start w:val="1"/>
      <w:numFmt w:val="bullet"/>
      <w:lvlText w:val=""/>
      <w:lvlJc w:val="left"/>
      <w:pPr>
        <w:tabs>
          <w:tab w:val="num" w:pos="5832"/>
        </w:tabs>
        <w:ind w:left="5832" w:hanging="360"/>
      </w:pPr>
      <w:rPr>
        <w:rFonts w:ascii="Wingdings" w:hAnsi="Wingdings" w:hint="default"/>
        <w:sz w:val="20"/>
      </w:rPr>
    </w:lvl>
    <w:lvl w:ilvl="7" w:tplc="B030B696" w:tentative="1">
      <w:start w:val="1"/>
      <w:numFmt w:val="bullet"/>
      <w:lvlText w:val=""/>
      <w:lvlJc w:val="left"/>
      <w:pPr>
        <w:tabs>
          <w:tab w:val="num" w:pos="6552"/>
        </w:tabs>
        <w:ind w:left="6552" w:hanging="360"/>
      </w:pPr>
      <w:rPr>
        <w:rFonts w:ascii="Wingdings" w:hAnsi="Wingdings" w:hint="default"/>
        <w:sz w:val="20"/>
      </w:rPr>
    </w:lvl>
    <w:lvl w:ilvl="8" w:tplc="1D36E118" w:tentative="1">
      <w:start w:val="1"/>
      <w:numFmt w:val="bullet"/>
      <w:lvlText w:val=""/>
      <w:lvlJc w:val="left"/>
      <w:pPr>
        <w:tabs>
          <w:tab w:val="num" w:pos="7272"/>
        </w:tabs>
        <w:ind w:left="7272" w:hanging="360"/>
      </w:pPr>
      <w:rPr>
        <w:rFonts w:ascii="Wingdings" w:hAnsi="Wingdings" w:hint="default"/>
        <w:sz w:val="20"/>
      </w:rPr>
    </w:lvl>
  </w:abstractNum>
  <w:abstractNum w:abstractNumId="23" w15:restartNumberingAfterBreak="0">
    <w:nsid w:val="2CF74E89"/>
    <w:multiLevelType w:val="hybridMultilevel"/>
    <w:tmpl w:val="6C789508"/>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4" w15:restartNumberingAfterBreak="0">
    <w:nsid w:val="2D607E60"/>
    <w:multiLevelType w:val="hybridMultilevel"/>
    <w:tmpl w:val="0C00C6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2EDB3CAB"/>
    <w:multiLevelType w:val="hybridMultilevel"/>
    <w:tmpl w:val="D1FAF1B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6" w15:restartNumberingAfterBreak="0">
    <w:nsid w:val="2FCD0B9A"/>
    <w:multiLevelType w:val="hybridMultilevel"/>
    <w:tmpl w:val="CD42FC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0531AC5"/>
    <w:multiLevelType w:val="hybridMultilevel"/>
    <w:tmpl w:val="95A42338"/>
    <w:lvl w:ilvl="0" w:tplc="20360288">
      <w:start w:val="1"/>
      <w:numFmt w:val="decimal"/>
      <w:lvlText w:val="%1."/>
      <w:lvlJc w:val="left"/>
      <w:pPr>
        <w:ind w:left="720" w:hanging="360"/>
      </w:pPr>
      <w:rPr>
        <w:rFonts w:ascii="Arial" w:hAnsi="Arial" w:cs="Arial" w:hint="default"/>
        <w:sz w:val="26"/>
        <w:szCs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0642216"/>
    <w:multiLevelType w:val="hybridMultilevel"/>
    <w:tmpl w:val="A83C8896"/>
    <w:lvl w:ilvl="0" w:tplc="04090001">
      <w:start w:val="1"/>
      <w:numFmt w:val="bullet"/>
      <w:lvlText w:val=""/>
      <w:lvlJc w:val="left"/>
      <w:pPr>
        <w:ind w:left="720" w:hanging="360"/>
      </w:pPr>
      <w:rPr>
        <w:rFonts w:ascii="Symbol" w:hAnsi="Symbol" w:hint="default"/>
      </w:rPr>
    </w:lvl>
    <w:lvl w:ilvl="1" w:tplc="6554E502">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DA55F9"/>
    <w:multiLevelType w:val="hybridMultilevel"/>
    <w:tmpl w:val="0A302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30C1ACC"/>
    <w:multiLevelType w:val="hybridMultilevel"/>
    <w:tmpl w:val="832A61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7573479"/>
    <w:multiLevelType w:val="hybridMultilevel"/>
    <w:tmpl w:val="91F628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38E975A5"/>
    <w:multiLevelType w:val="hybridMultilevel"/>
    <w:tmpl w:val="0BC26E6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3" w15:restartNumberingAfterBreak="0">
    <w:nsid w:val="394E1AF2"/>
    <w:multiLevelType w:val="hybridMultilevel"/>
    <w:tmpl w:val="2BE8D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2D3B59"/>
    <w:multiLevelType w:val="hybridMultilevel"/>
    <w:tmpl w:val="CC88F400"/>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1">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C530DEC"/>
    <w:multiLevelType w:val="hybridMultilevel"/>
    <w:tmpl w:val="A82A025E"/>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D2D382A"/>
    <w:multiLevelType w:val="hybridMultilevel"/>
    <w:tmpl w:val="BB9033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EAD42AC"/>
    <w:multiLevelType w:val="hybridMultilevel"/>
    <w:tmpl w:val="10ACD82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EC9754A"/>
    <w:multiLevelType w:val="hybridMultilevel"/>
    <w:tmpl w:val="BDF863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3FC64F3C"/>
    <w:multiLevelType w:val="hybridMultilevel"/>
    <w:tmpl w:val="04CA2670"/>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40" w15:restartNumberingAfterBreak="0">
    <w:nsid w:val="404B3294"/>
    <w:multiLevelType w:val="hybridMultilevel"/>
    <w:tmpl w:val="16FAE4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15D4403"/>
    <w:multiLevelType w:val="multilevel"/>
    <w:tmpl w:val="E3A24962"/>
    <w:lvl w:ilvl="0">
      <w:start w:val="1"/>
      <w:numFmt w:val="decimal"/>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2" w15:restartNumberingAfterBreak="0">
    <w:nsid w:val="41CC705C"/>
    <w:multiLevelType w:val="hybridMultilevel"/>
    <w:tmpl w:val="08F046E4"/>
    <w:lvl w:ilvl="0" w:tplc="AD4EF9D0">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CD0CC246">
      <w:numFmt w:val="bullet"/>
      <w:lvlText w:val="•"/>
      <w:lvlJc w:val="left"/>
      <w:pPr>
        <w:ind w:left="2520" w:hanging="360"/>
      </w:pPr>
      <w:rPr>
        <w:rFonts w:ascii="Calibri" w:eastAsiaTheme="minorHAnsi" w:hAnsi="Calibri" w:cstheme="minorBidi" w:hint="default"/>
      </w:rPr>
    </w:lvl>
    <w:lvl w:ilvl="3" w:tplc="04090003">
      <w:start w:val="1"/>
      <w:numFmt w:val="bullet"/>
      <w:lvlText w:val="o"/>
      <w:lvlJc w:val="left"/>
      <w:pPr>
        <w:ind w:left="3240" w:hanging="360"/>
      </w:pPr>
      <w:rPr>
        <w:rFonts w:ascii="Courier New" w:hAnsi="Courier New" w:cs="Courier New"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2810B97"/>
    <w:multiLevelType w:val="hybridMultilevel"/>
    <w:tmpl w:val="C75EFEA0"/>
    <w:lvl w:ilvl="0" w:tplc="10090001">
      <w:start w:val="1"/>
      <w:numFmt w:val="bullet"/>
      <w:lvlText w:val=""/>
      <w:lvlJc w:val="left"/>
      <w:pPr>
        <w:ind w:left="1512" w:hanging="360"/>
      </w:pPr>
      <w:rPr>
        <w:rFonts w:ascii="Symbol" w:hAnsi="Symbol" w:hint="default"/>
      </w:rPr>
    </w:lvl>
    <w:lvl w:ilvl="1" w:tplc="10090003" w:tentative="1">
      <w:start w:val="1"/>
      <w:numFmt w:val="bullet"/>
      <w:lvlText w:val="o"/>
      <w:lvlJc w:val="left"/>
      <w:pPr>
        <w:ind w:left="2232" w:hanging="360"/>
      </w:pPr>
      <w:rPr>
        <w:rFonts w:ascii="Courier New" w:hAnsi="Courier New" w:cs="Courier New" w:hint="default"/>
      </w:rPr>
    </w:lvl>
    <w:lvl w:ilvl="2" w:tplc="10090005" w:tentative="1">
      <w:start w:val="1"/>
      <w:numFmt w:val="bullet"/>
      <w:lvlText w:val=""/>
      <w:lvlJc w:val="left"/>
      <w:pPr>
        <w:ind w:left="2952" w:hanging="360"/>
      </w:pPr>
      <w:rPr>
        <w:rFonts w:ascii="Wingdings" w:hAnsi="Wingdings" w:hint="default"/>
      </w:rPr>
    </w:lvl>
    <w:lvl w:ilvl="3" w:tplc="10090001" w:tentative="1">
      <w:start w:val="1"/>
      <w:numFmt w:val="bullet"/>
      <w:lvlText w:val=""/>
      <w:lvlJc w:val="left"/>
      <w:pPr>
        <w:ind w:left="3672" w:hanging="360"/>
      </w:pPr>
      <w:rPr>
        <w:rFonts w:ascii="Symbol" w:hAnsi="Symbol" w:hint="default"/>
      </w:rPr>
    </w:lvl>
    <w:lvl w:ilvl="4" w:tplc="10090003" w:tentative="1">
      <w:start w:val="1"/>
      <w:numFmt w:val="bullet"/>
      <w:lvlText w:val="o"/>
      <w:lvlJc w:val="left"/>
      <w:pPr>
        <w:ind w:left="4392" w:hanging="360"/>
      </w:pPr>
      <w:rPr>
        <w:rFonts w:ascii="Courier New" w:hAnsi="Courier New" w:cs="Courier New" w:hint="default"/>
      </w:rPr>
    </w:lvl>
    <w:lvl w:ilvl="5" w:tplc="10090005" w:tentative="1">
      <w:start w:val="1"/>
      <w:numFmt w:val="bullet"/>
      <w:lvlText w:val=""/>
      <w:lvlJc w:val="left"/>
      <w:pPr>
        <w:ind w:left="5112" w:hanging="360"/>
      </w:pPr>
      <w:rPr>
        <w:rFonts w:ascii="Wingdings" w:hAnsi="Wingdings" w:hint="default"/>
      </w:rPr>
    </w:lvl>
    <w:lvl w:ilvl="6" w:tplc="10090001" w:tentative="1">
      <w:start w:val="1"/>
      <w:numFmt w:val="bullet"/>
      <w:lvlText w:val=""/>
      <w:lvlJc w:val="left"/>
      <w:pPr>
        <w:ind w:left="5832" w:hanging="360"/>
      </w:pPr>
      <w:rPr>
        <w:rFonts w:ascii="Symbol" w:hAnsi="Symbol" w:hint="default"/>
      </w:rPr>
    </w:lvl>
    <w:lvl w:ilvl="7" w:tplc="10090003" w:tentative="1">
      <w:start w:val="1"/>
      <w:numFmt w:val="bullet"/>
      <w:lvlText w:val="o"/>
      <w:lvlJc w:val="left"/>
      <w:pPr>
        <w:ind w:left="6552" w:hanging="360"/>
      </w:pPr>
      <w:rPr>
        <w:rFonts w:ascii="Courier New" w:hAnsi="Courier New" w:cs="Courier New" w:hint="default"/>
      </w:rPr>
    </w:lvl>
    <w:lvl w:ilvl="8" w:tplc="10090005" w:tentative="1">
      <w:start w:val="1"/>
      <w:numFmt w:val="bullet"/>
      <w:lvlText w:val=""/>
      <w:lvlJc w:val="left"/>
      <w:pPr>
        <w:ind w:left="7272" w:hanging="360"/>
      </w:pPr>
      <w:rPr>
        <w:rFonts w:ascii="Wingdings" w:hAnsi="Wingdings" w:hint="default"/>
      </w:rPr>
    </w:lvl>
  </w:abstractNum>
  <w:abstractNum w:abstractNumId="44" w15:restartNumberingAfterBreak="0">
    <w:nsid w:val="43500A24"/>
    <w:multiLevelType w:val="hybridMultilevel"/>
    <w:tmpl w:val="E4BCB45E"/>
    <w:lvl w:ilvl="0" w:tplc="20360288">
      <w:start w:val="1"/>
      <w:numFmt w:val="decimal"/>
      <w:lvlText w:val="%1."/>
      <w:lvlJc w:val="left"/>
      <w:pPr>
        <w:ind w:left="720" w:hanging="360"/>
      </w:pPr>
      <w:rPr>
        <w:rFonts w:ascii="Arial" w:hAnsi="Arial" w:cs="Arial" w:hint="default"/>
        <w:sz w:val="26"/>
        <w:szCs w:val="2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45E04BB"/>
    <w:multiLevelType w:val="hybridMultilevel"/>
    <w:tmpl w:val="75A24E9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6" w15:restartNumberingAfterBreak="0">
    <w:nsid w:val="4482613D"/>
    <w:multiLevelType w:val="hybridMultilevel"/>
    <w:tmpl w:val="5100EDE6"/>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7" w15:restartNumberingAfterBreak="0">
    <w:nsid w:val="45436CBF"/>
    <w:multiLevelType w:val="hybridMultilevel"/>
    <w:tmpl w:val="85825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801B82">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A76919"/>
    <w:multiLevelType w:val="hybridMultilevel"/>
    <w:tmpl w:val="3E10760E"/>
    <w:lvl w:ilvl="0" w:tplc="10090017">
      <w:start w:val="1"/>
      <w:numFmt w:val="lowerLetter"/>
      <w:lvlText w:val="%1)"/>
      <w:lvlJc w:val="left"/>
      <w:pPr>
        <w:ind w:left="1440" w:hanging="360"/>
      </w:pPr>
      <w:rPr>
        <w:rFont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9" w15:restartNumberingAfterBreak="0">
    <w:nsid w:val="45CE3761"/>
    <w:multiLevelType w:val="hybridMultilevel"/>
    <w:tmpl w:val="AA78480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470253D9"/>
    <w:multiLevelType w:val="hybridMultilevel"/>
    <w:tmpl w:val="D5DE42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7303E4E"/>
    <w:multiLevelType w:val="hybridMultilevel"/>
    <w:tmpl w:val="D4BAA1BC"/>
    <w:lvl w:ilvl="0" w:tplc="AD4EF9D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7D44C6A"/>
    <w:multiLevelType w:val="hybridMultilevel"/>
    <w:tmpl w:val="CA6E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EF72D3"/>
    <w:multiLevelType w:val="hybridMultilevel"/>
    <w:tmpl w:val="99F2872C"/>
    <w:lvl w:ilvl="0" w:tplc="04090011">
      <w:start w:val="1"/>
      <w:numFmt w:val="decimal"/>
      <w:lvlText w:val="%1)"/>
      <w:lvlJc w:val="lef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54" w15:restartNumberingAfterBreak="0">
    <w:nsid w:val="4CAB0437"/>
    <w:multiLevelType w:val="hybridMultilevel"/>
    <w:tmpl w:val="B1744644"/>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1">
      <w:start w:val="1"/>
      <w:numFmt w:val="bullet"/>
      <w:lvlText w:val=""/>
      <w:lvlJc w:val="left"/>
      <w:pPr>
        <w:ind w:left="2568" w:hanging="360"/>
      </w:pPr>
      <w:rPr>
        <w:rFonts w:ascii="Symbol" w:hAnsi="Symbol"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55" w15:restartNumberingAfterBreak="0">
    <w:nsid w:val="4D5D273B"/>
    <w:multiLevelType w:val="hybridMultilevel"/>
    <w:tmpl w:val="70CA71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DA7398C"/>
    <w:multiLevelType w:val="hybridMultilevel"/>
    <w:tmpl w:val="8F0AD4F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E014E6E"/>
    <w:multiLevelType w:val="hybridMultilevel"/>
    <w:tmpl w:val="3B3E29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E182B10"/>
    <w:multiLevelType w:val="hybridMultilevel"/>
    <w:tmpl w:val="71E286F6"/>
    <w:lvl w:ilvl="0" w:tplc="10090001">
      <w:start w:val="1"/>
      <w:numFmt w:val="bullet"/>
      <w:lvlText w:val=""/>
      <w:lvlJc w:val="left"/>
      <w:pPr>
        <w:ind w:left="1512" w:hanging="360"/>
      </w:pPr>
      <w:rPr>
        <w:rFonts w:ascii="Symbol" w:hAnsi="Symbol" w:hint="default"/>
      </w:rPr>
    </w:lvl>
    <w:lvl w:ilvl="1" w:tplc="10090003" w:tentative="1">
      <w:start w:val="1"/>
      <w:numFmt w:val="bullet"/>
      <w:lvlText w:val="o"/>
      <w:lvlJc w:val="left"/>
      <w:pPr>
        <w:ind w:left="2232" w:hanging="360"/>
      </w:pPr>
      <w:rPr>
        <w:rFonts w:ascii="Courier New" w:hAnsi="Courier New" w:cs="Courier New" w:hint="default"/>
      </w:rPr>
    </w:lvl>
    <w:lvl w:ilvl="2" w:tplc="10090005" w:tentative="1">
      <w:start w:val="1"/>
      <w:numFmt w:val="bullet"/>
      <w:lvlText w:val=""/>
      <w:lvlJc w:val="left"/>
      <w:pPr>
        <w:ind w:left="2952" w:hanging="360"/>
      </w:pPr>
      <w:rPr>
        <w:rFonts w:ascii="Wingdings" w:hAnsi="Wingdings" w:hint="default"/>
      </w:rPr>
    </w:lvl>
    <w:lvl w:ilvl="3" w:tplc="10090001" w:tentative="1">
      <w:start w:val="1"/>
      <w:numFmt w:val="bullet"/>
      <w:lvlText w:val=""/>
      <w:lvlJc w:val="left"/>
      <w:pPr>
        <w:ind w:left="3672" w:hanging="360"/>
      </w:pPr>
      <w:rPr>
        <w:rFonts w:ascii="Symbol" w:hAnsi="Symbol" w:hint="default"/>
      </w:rPr>
    </w:lvl>
    <w:lvl w:ilvl="4" w:tplc="10090003" w:tentative="1">
      <w:start w:val="1"/>
      <w:numFmt w:val="bullet"/>
      <w:lvlText w:val="o"/>
      <w:lvlJc w:val="left"/>
      <w:pPr>
        <w:ind w:left="4392" w:hanging="360"/>
      </w:pPr>
      <w:rPr>
        <w:rFonts w:ascii="Courier New" w:hAnsi="Courier New" w:cs="Courier New" w:hint="default"/>
      </w:rPr>
    </w:lvl>
    <w:lvl w:ilvl="5" w:tplc="10090005" w:tentative="1">
      <w:start w:val="1"/>
      <w:numFmt w:val="bullet"/>
      <w:lvlText w:val=""/>
      <w:lvlJc w:val="left"/>
      <w:pPr>
        <w:ind w:left="5112" w:hanging="360"/>
      </w:pPr>
      <w:rPr>
        <w:rFonts w:ascii="Wingdings" w:hAnsi="Wingdings" w:hint="default"/>
      </w:rPr>
    </w:lvl>
    <w:lvl w:ilvl="6" w:tplc="10090001" w:tentative="1">
      <w:start w:val="1"/>
      <w:numFmt w:val="bullet"/>
      <w:lvlText w:val=""/>
      <w:lvlJc w:val="left"/>
      <w:pPr>
        <w:ind w:left="5832" w:hanging="360"/>
      </w:pPr>
      <w:rPr>
        <w:rFonts w:ascii="Symbol" w:hAnsi="Symbol" w:hint="default"/>
      </w:rPr>
    </w:lvl>
    <w:lvl w:ilvl="7" w:tplc="10090003" w:tentative="1">
      <w:start w:val="1"/>
      <w:numFmt w:val="bullet"/>
      <w:lvlText w:val="o"/>
      <w:lvlJc w:val="left"/>
      <w:pPr>
        <w:ind w:left="6552" w:hanging="360"/>
      </w:pPr>
      <w:rPr>
        <w:rFonts w:ascii="Courier New" w:hAnsi="Courier New" w:cs="Courier New" w:hint="default"/>
      </w:rPr>
    </w:lvl>
    <w:lvl w:ilvl="8" w:tplc="10090005" w:tentative="1">
      <w:start w:val="1"/>
      <w:numFmt w:val="bullet"/>
      <w:lvlText w:val=""/>
      <w:lvlJc w:val="left"/>
      <w:pPr>
        <w:ind w:left="7272" w:hanging="360"/>
      </w:pPr>
      <w:rPr>
        <w:rFonts w:ascii="Wingdings" w:hAnsi="Wingdings" w:hint="default"/>
      </w:rPr>
    </w:lvl>
  </w:abstractNum>
  <w:abstractNum w:abstractNumId="59" w15:restartNumberingAfterBreak="0">
    <w:nsid w:val="512E2236"/>
    <w:multiLevelType w:val="hybridMultilevel"/>
    <w:tmpl w:val="91726E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22A5210"/>
    <w:multiLevelType w:val="hybridMultilevel"/>
    <w:tmpl w:val="F6A49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4D379FF"/>
    <w:multiLevelType w:val="hybridMultilevel"/>
    <w:tmpl w:val="61D82740"/>
    <w:lvl w:ilvl="0" w:tplc="1009000F">
      <w:start w:val="1"/>
      <w:numFmt w:val="decimal"/>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2" w15:restartNumberingAfterBreak="0">
    <w:nsid w:val="56BA7385"/>
    <w:multiLevelType w:val="hybridMultilevel"/>
    <w:tmpl w:val="AA78480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57A10DC3"/>
    <w:multiLevelType w:val="hybridMultilevel"/>
    <w:tmpl w:val="582C0E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59251F57"/>
    <w:multiLevelType w:val="hybridMultilevel"/>
    <w:tmpl w:val="EDEAE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98F08DA"/>
    <w:multiLevelType w:val="hybridMultilevel"/>
    <w:tmpl w:val="27AC6592"/>
    <w:lvl w:ilvl="0" w:tplc="AD4EF9D0">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59A4329C"/>
    <w:multiLevelType w:val="hybridMultilevel"/>
    <w:tmpl w:val="B542494E"/>
    <w:lvl w:ilvl="0" w:tplc="04090001">
      <w:start w:val="1"/>
      <w:numFmt w:val="bullet"/>
      <w:lvlText w:val=""/>
      <w:lvlJc w:val="left"/>
      <w:pPr>
        <w:ind w:left="1800" w:hanging="360"/>
      </w:pPr>
      <w:rPr>
        <w:rFonts w:ascii="Symbol" w:hAnsi="Symbol" w:hint="default"/>
      </w:rPr>
    </w:lvl>
    <w:lvl w:ilvl="1" w:tplc="9B7C8C38">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5B9F1EB3"/>
    <w:multiLevelType w:val="hybridMultilevel"/>
    <w:tmpl w:val="21A2CD8E"/>
    <w:lvl w:ilvl="0" w:tplc="8B5E3EA4">
      <w:start w:val="1"/>
      <w:numFmt w:val="bullet"/>
      <w:lvlText w:val=""/>
      <w:lvlJc w:val="left"/>
      <w:pPr>
        <w:tabs>
          <w:tab w:val="num" w:pos="720"/>
        </w:tabs>
        <w:ind w:left="720" w:hanging="360"/>
      </w:pPr>
      <w:rPr>
        <w:rFonts w:ascii="Symbol" w:hAnsi="Symbol" w:hint="default"/>
        <w:sz w:val="20"/>
      </w:rPr>
    </w:lvl>
    <w:lvl w:ilvl="1" w:tplc="885EEEB0">
      <w:start w:val="1"/>
      <w:numFmt w:val="bullet"/>
      <w:lvlText w:val="o"/>
      <w:lvlJc w:val="left"/>
      <w:pPr>
        <w:tabs>
          <w:tab w:val="num" w:pos="1440"/>
        </w:tabs>
        <w:ind w:left="1440" w:hanging="360"/>
      </w:pPr>
      <w:rPr>
        <w:rFonts w:ascii="Courier New" w:hAnsi="Courier New" w:hint="default"/>
        <w:sz w:val="20"/>
      </w:rPr>
    </w:lvl>
    <w:lvl w:ilvl="2" w:tplc="56EE4D38">
      <w:start w:val="1"/>
      <w:numFmt w:val="decimal"/>
      <w:lvlText w:val="%3."/>
      <w:lvlJc w:val="left"/>
      <w:pPr>
        <w:ind w:left="2160" w:hanging="360"/>
      </w:pPr>
      <w:rPr>
        <w:rFonts w:hint="default"/>
      </w:rPr>
    </w:lvl>
    <w:lvl w:ilvl="3" w:tplc="B3DA343A" w:tentative="1">
      <w:start w:val="1"/>
      <w:numFmt w:val="bullet"/>
      <w:lvlText w:val=""/>
      <w:lvlJc w:val="left"/>
      <w:pPr>
        <w:tabs>
          <w:tab w:val="num" w:pos="2880"/>
        </w:tabs>
        <w:ind w:left="2880" w:hanging="360"/>
      </w:pPr>
      <w:rPr>
        <w:rFonts w:ascii="Wingdings" w:hAnsi="Wingdings" w:hint="default"/>
        <w:sz w:val="20"/>
      </w:rPr>
    </w:lvl>
    <w:lvl w:ilvl="4" w:tplc="0C78C30A" w:tentative="1">
      <w:start w:val="1"/>
      <w:numFmt w:val="bullet"/>
      <w:lvlText w:val=""/>
      <w:lvlJc w:val="left"/>
      <w:pPr>
        <w:tabs>
          <w:tab w:val="num" w:pos="3600"/>
        </w:tabs>
        <w:ind w:left="3600" w:hanging="360"/>
      </w:pPr>
      <w:rPr>
        <w:rFonts w:ascii="Wingdings" w:hAnsi="Wingdings" w:hint="default"/>
        <w:sz w:val="20"/>
      </w:rPr>
    </w:lvl>
    <w:lvl w:ilvl="5" w:tplc="0CC43554" w:tentative="1">
      <w:start w:val="1"/>
      <w:numFmt w:val="bullet"/>
      <w:lvlText w:val=""/>
      <w:lvlJc w:val="left"/>
      <w:pPr>
        <w:tabs>
          <w:tab w:val="num" w:pos="4320"/>
        </w:tabs>
        <w:ind w:left="4320" w:hanging="360"/>
      </w:pPr>
      <w:rPr>
        <w:rFonts w:ascii="Wingdings" w:hAnsi="Wingdings" w:hint="default"/>
        <w:sz w:val="20"/>
      </w:rPr>
    </w:lvl>
    <w:lvl w:ilvl="6" w:tplc="28302AE8" w:tentative="1">
      <w:start w:val="1"/>
      <w:numFmt w:val="bullet"/>
      <w:lvlText w:val=""/>
      <w:lvlJc w:val="left"/>
      <w:pPr>
        <w:tabs>
          <w:tab w:val="num" w:pos="5040"/>
        </w:tabs>
        <w:ind w:left="5040" w:hanging="360"/>
      </w:pPr>
      <w:rPr>
        <w:rFonts w:ascii="Wingdings" w:hAnsi="Wingdings" w:hint="default"/>
        <w:sz w:val="20"/>
      </w:rPr>
    </w:lvl>
    <w:lvl w:ilvl="7" w:tplc="79288268" w:tentative="1">
      <w:start w:val="1"/>
      <w:numFmt w:val="bullet"/>
      <w:lvlText w:val=""/>
      <w:lvlJc w:val="left"/>
      <w:pPr>
        <w:tabs>
          <w:tab w:val="num" w:pos="5760"/>
        </w:tabs>
        <w:ind w:left="5760" w:hanging="360"/>
      </w:pPr>
      <w:rPr>
        <w:rFonts w:ascii="Wingdings" w:hAnsi="Wingdings" w:hint="default"/>
        <w:sz w:val="20"/>
      </w:rPr>
    </w:lvl>
    <w:lvl w:ilvl="8" w:tplc="76E6DEF0"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F27274C"/>
    <w:multiLevelType w:val="hybridMultilevel"/>
    <w:tmpl w:val="897A8F52"/>
    <w:lvl w:ilvl="0" w:tplc="9B7C8C38">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15:restartNumberingAfterBreak="0">
    <w:nsid w:val="66731618"/>
    <w:multiLevelType w:val="multilevel"/>
    <w:tmpl w:val="985A457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0" w15:restartNumberingAfterBreak="0">
    <w:nsid w:val="66A10DD8"/>
    <w:multiLevelType w:val="hybridMultilevel"/>
    <w:tmpl w:val="94B4695C"/>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1" w15:restartNumberingAfterBreak="0">
    <w:nsid w:val="6AB86790"/>
    <w:multiLevelType w:val="hybridMultilevel"/>
    <w:tmpl w:val="74C05F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15:restartNumberingAfterBreak="0">
    <w:nsid w:val="6C541BF2"/>
    <w:multiLevelType w:val="hybridMultilevel"/>
    <w:tmpl w:val="A3881B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6D2E48EB"/>
    <w:multiLevelType w:val="hybridMultilevel"/>
    <w:tmpl w:val="3BCA464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4" w15:restartNumberingAfterBreak="0">
    <w:nsid w:val="6F3E5D08"/>
    <w:multiLevelType w:val="hybridMultilevel"/>
    <w:tmpl w:val="3FFADB3C"/>
    <w:lvl w:ilvl="0" w:tplc="AD4EF9D0">
      <w:numFmt w:val="bullet"/>
      <w:lvlText w:val=""/>
      <w:lvlJc w:val="left"/>
      <w:pPr>
        <w:ind w:left="1800" w:hanging="360"/>
      </w:pPr>
      <w:rPr>
        <w:rFonts w:ascii="Symbol" w:eastAsiaTheme="minorHAnsi" w:hAnsi="Symbol"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70746CA0"/>
    <w:multiLevelType w:val="hybridMultilevel"/>
    <w:tmpl w:val="F836B1F2"/>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6" w15:restartNumberingAfterBreak="0">
    <w:nsid w:val="71483838"/>
    <w:multiLevelType w:val="hybridMultilevel"/>
    <w:tmpl w:val="1D049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A63AA7"/>
    <w:multiLevelType w:val="hybridMultilevel"/>
    <w:tmpl w:val="B4A6D7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71BA33AD"/>
    <w:multiLevelType w:val="hybridMultilevel"/>
    <w:tmpl w:val="7BEEC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68341F"/>
    <w:multiLevelType w:val="hybridMultilevel"/>
    <w:tmpl w:val="A044CA4C"/>
    <w:lvl w:ilvl="0" w:tplc="EDC8BCD2">
      <w:start w:val="1"/>
      <w:numFmt w:val="decimal"/>
      <w:lvlText w:val="%1."/>
      <w:lvlJc w:val="left"/>
      <w:pPr>
        <w:tabs>
          <w:tab w:val="num" w:pos="1440"/>
        </w:tabs>
        <w:ind w:left="1440" w:hanging="360"/>
      </w:pPr>
    </w:lvl>
    <w:lvl w:ilvl="1" w:tplc="51FEDFC2" w:tentative="1">
      <w:start w:val="1"/>
      <w:numFmt w:val="decimal"/>
      <w:lvlText w:val="%2."/>
      <w:lvlJc w:val="left"/>
      <w:pPr>
        <w:tabs>
          <w:tab w:val="num" w:pos="2160"/>
        </w:tabs>
        <w:ind w:left="2160" w:hanging="360"/>
      </w:pPr>
    </w:lvl>
    <w:lvl w:ilvl="2" w:tplc="D40A2FC6" w:tentative="1">
      <w:start w:val="1"/>
      <w:numFmt w:val="decimal"/>
      <w:lvlText w:val="%3."/>
      <w:lvlJc w:val="left"/>
      <w:pPr>
        <w:tabs>
          <w:tab w:val="num" w:pos="2880"/>
        </w:tabs>
        <w:ind w:left="2880" w:hanging="360"/>
      </w:pPr>
    </w:lvl>
    <w:lvl w:ilvl="3" w:tplc="1B3404FE" w:tentative="1">
      <w:start w:val="1"/>
      <w:numFmt w:val="decimal"/>
      <w:lvlText w:val="%4."/>
      <w:lvlJc w:val="left"/>
      <w:pPr>
        <w:tabs>
          <w:tab w:val="num" w:pos="3600"/>
        </w:tabs>
        <w:ind w:left="3600" w:hanging="360"/>
      </w:pPr>
    </w:lvl>
    <w:lvl w:ilvl="4" w:tplc="FA3A4148" w:tentative="1">
      <w:start w:val="1"/>
      <w:numFmt w:val="decimal"/>
      <w:lvlText w:val="%5."/>
      <w:lvlJc w:val="left"/>
      <w:pPr>
        <w:tabs>
          <w:tab w:val="num" w:pos="4320"/>
        </w:tabs>
        <w:ind w:left="4320" w:hanging="360"/>
      </w:pPr>
    </w:lvl>
    <w:lvl w:ilvl="5" w:tplc="B95A4A04" w:tentative="1">
      <w:start w:val="1"/>
      <w:numFmt w:val="decimal"/>
      <w:lvlText w:val="%6."/>
      <w:lvlJc w:val="left"/>
      <w:pPr>
        <w:tabs>
          <w:tab w:val="num" w:pos="5040"/>
        </w:tabs>
        <w:ind w:left="5040" w:hanging="360"/>
      </w:pPr>
    </w:lvl>
    <w:lvl w:ilvl="6" w:tplc="D5EE8AEE" w:tentative="1">
      <w:start w:val="1"/>
      <w:numFmt w:val="decimal"/>
      <w:lvlText w:val="%7."/>
      <w:lvlJc w:val="left"/>
      <w:pPr>
        <w:tabs>
          <w:tab w:val="num" w:pos="5760"/>
        </w:tabs>
        <w:ind w:left="5760" w:hanging="360"/>
      </w:pPr>
    </w:lvl>
    <w:lvl w:ilvl="7" w:tplc="60C84BE4" w:tentative="1">
      <w:start w:val="1"/>
      <w:numFmt w:val="decimal"/>
      <w:lvlText w:val="%8."/>
      <w:lvlJc w:val="left"/>
      <w:pPr>
        <w:tabs>
          <w:tab w:val="num" w:pos="6480"/>
        </w:tabs>
        <w:ind w:left="6480" w:hanging="360"/>
      </w:pPr>
    </w:lvl>
    <w:lvl w:ilvl="8" w:tplc="D83E49C4" w:tentative="1">
      <w:start w:val="1"/>
      <w:numFmt w:val="decimal"/>
      <w:lvlText w:val="%9."/>
      <w:lvlJc w:val="left"/>
      <w:pPr>
        <w:tabs>
          <w:tab w:val="num" w:pos="7200"/>
        </w:tabs>
        <w:ind w:left="7200" w:hanging="360"/>
      </w:pPr>
    </w:lvl>
  </w:abstractNum>
  <w:abstractNum w:abstractNumId="80" w15:restartNumberingAfterBreak="0">
    <w:nsid w:val="74BB0354"/>
    <w:multiLevelType w:val="hybridMultilevel"/>
    <w:tmpl w:val="CA42CE0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4CF7490"/>
    <w:multiLevelType w:val="hybridMultilevel"/>
    <w:tmpl w:val="91C85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4EF3C32"/>
    <w:multiLevelType w:val="hybridMultilevel"/>
    <w:tmpl w:val="F1E0E114"/>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83" w15:restartNumberingAfterBreak="0">
    <w:nsid w:val="781E6390"/>
    <w:multiLevelType w:val="hybridMultilevel"/>
    <w:tmpl w:val="CFF22386"/>
    <w:lvl w:ilvl="0" w:tplc="57E8BFAA">
      <w:start w:val="1"/>
      <w:numFmt w:val="bullet"/>
      <w:lvlText w:val=""/>
      <w:lvlJc w:val="left"/>
      <w:pPr>
        <w:tabs>
          <w:tab w:val="num" w:pos="1080"/>
        </w:tabs>
        <w:ind w:left="1080" w:hanging="360"/>
      </w:pPr>
      <w:rPr>
        <w:rFonts w:ascii="Symbol" w:hAnsi="Symbol" w:hint="default"/>
        <w:sz w:val="20"/>
      </w:rPr>
    </w:lvl>
    <w:lvl w:ilvl="1" w:tplc="8EA6F252" w:tentative="1">
      <w:start w:val="1"/>
      <w:numFmt w:val="bullet"/>
      <w:lvlText w:val="o"/>
      <w:lvlJc w:val="left"/>
      <w:pPr>
        <w:tabs>
          <w:tab w:val="num" w:pos="1800"/>
        </w:tabs>
        <w:ind w:left="1800" w:hanging="360"/>
      </w:pPr>
      <w:rPr>
        <w:rFonts w:ascii="Courier New" w:hAnsi="Courier New" w:hint="default"/>
        <w:sz w:val="20"/>
      </w:rPr>
    </w:lvl>
    <w:lvl w:ilvl="2" w:tplc="C67AB70E" w:tentative="1">
      <w:start w:val="1"/>
      <w:numFmt w:val="bullet"/>
      <w:lvlText w:val=""/>
      <w:lvlJc w:val="left"/>
      <w:pPr>
        <w:tabs>
          <w:tab w:val="num" w:pos="2520"/>
        </w:tabs>
        <w:ind w:left="2520" w:hanging="360"/>
      </w:pPr>
      <w:rPr>
        <w:rFonts w:ascii="Wingdings" w:hAnsi="Wingdings" w:hint="default"/>
        <w:sz w:val="20"/>
      </w:rPr>
    </w:lvl>
    <w:lvl w:ilvl="3" w:tplc="49D24B0C" w:tentative="1">
      <w:start w:val="1"/>
      <w:numFmt w:val="bullet"/>
      <w:lvlText w:val=""/>
      <w:lvlJc w:val="left"/>
      <w:pPr>
        <w:tabs>
          <w:tab w:val="num" w:pos="3240"/>
        </w:tabs>
        <w:ind w:left="3240" w:hanging="360"/>
      </w:pPr>
      <w:rPr>
        <w:rFonts w:ascii="Wingdings" w:hAnsi="Wingdings" w:hint="default"/>
        <w:sz w:val="20"/>
      </w:rPr>
    </w:lvl>
    <w:lvl w:ilvl="4" w:tplc="9764630A" w:tentative="1">
      <w:start w:val="1"/>
      <w:numFmt w:val="bullet"/>
      <w:lvlText w:val=""/>
      <w:lvlJc w:val="left"/>
      <w:pPr>
        <w:tabs>
          <w:tab w:val="num" w:pos="3960"/>
        </w:tabs>
        <w:ind w:left="3960" w:hanging="360"/>
      </w:pPr>
      <w:rPr>
        <w:rFonts w:ascii="Wingdings" w:hAnsi="Wingdings" w:hint="default"/>
        <w:sz w:val="20"/>
      </w:rPr>
    </w:lvl>
    <w:lvl w:ilvl="5" w:tplc="ED22C414" w:tentative="1">
      <w:start w:val="1"/>
      <w:numFmt w:val="bullet"/>
      <w:lvlText w:val=""/>
      <w:lvlJc w:val="left"/>
      <w:pPr>
        <w:tabs>
          <w:tab w:val="num" w:pos="4680"/>
        </w:tabs>
        <w:ind w:left="4680" w:hanging="360"/>
      </w:pPr>
      <w:rPr>
        <w:rFonts w:ascii="Wingdings" w:hAnsi="Wingdings" w:hint="default"/>
        <w:sz w:val="20"/>
      </w:rPr>
    </w:lvl>
    <w:lvl w:ilvl="6" w:tplc="CB285482" w:tentative="1">
      <w:start w:val="1"/>
      <w:numFmt w:val="bullet"/>
      <w:lvlText w:val=""/>
      <w:lvlJc w:val="left"/>
      <w:pPr>
        <w:tabs>
          <w:tab w:val="num" w:pos="5400"/>
        </w:tabs>
        <w:ind w:left="5400" w:hanging="360"/>
      </w:pPr>
      <w:rPr>
        <w:rFonts w:ascii="Wingdings" w:hAnsi="Wingdings" w:hint="default"/>
        <w:sz w:val="20"/>
      </w:rPr>
    </w:lvl>
    <w:lvl w:ilvl="7" w:tplc="7A628B82" w:tentative="1">
      <w:start w:val="1"/>
      <w:numFmt w:val="bullet"/>
      <w:lvlText w:val=""/>
      <w:lvlJc w:val="left"/>
      <w:pPr>
        <w:tabs>
          <w:tab w:val="num" w:pos="6120"/>
        </w:tabs>
        <w:ind w:left="6120" w:hanging="360"/>
      </w:pPr>
      <w:rPr>
        <w:rFonts w:ascii="Wingdings" w:hAnsi="Wingdings" w:hint="default"/>
        <w:sz w:val="20"/>
      </w:rPr>
    </w:lvl>
    <w:lvl w:ilvl="8" w:tplc="88EE94BC" w:tentative="1">
      <w:start w:val="1"/>
      <w:numFmt w:val="bullet"/>
      <w:lvlText w:val=""/>
      <w:lvlJc w:val="left"/>
      <w:pPr>
        <w:tabs>
          <w:tab w:val="num" w:pos="6840"/>
        </w:tabs>
        <w:ind w:left="6840" w:hanging="360"/>
      </w:pPr>
      <w:rPr>
        <w:rFonts w:ascii="Wingdings" w:hAnsi="Wingdings" w:hint="default"/>
        <w:sz w:val="20"/>
      </w:rPr>
    </w:lvl>
  </w:abstractNum>
  <w:abstractNum w:abstractNumId="84" w15:restartNumberingAfterBreak="0">
    <w:nsid w:val="7BDD299F"/>
    <w:multiLevelType w:val="hybridMultilevel"/>
    <w:tmpl w:val="C304F80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5" w15:restartNumberingAfterBreak="0">
    <w:nsid w:val="7EBD78B3"/>
    <w:multiLevelType w:val="hybridMultilevel"/>
    <w:tmpl w:val="D7DA63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4"/>
  </w:num>
  <w:num w:numId="2">
    <w:abstractNumId w:val="42"/>
  </w:num>
  <w:num w:numId="3">
    <w:abstractNumId w:val="9"/>
  </w:num>
  <w:num w:numId="4">
    <w:abstractNumId w:val="51"/>
  </w:num>
  <w:num w:numId="5">
    <w:abstractNumId w:val="65"/>
  </w:num>
  <w:num w:numId="6">
    <w:abstractNumId w:val="1"/>
  </w:num>
  <w:num w:numId="7">
    <w:abstractNumId w:val="21"/>
  </w:num>
  <w:num w:numId="8">
    <w:abstractNumId w:val="16"/>
  </w:num>
  <w:num w:numId="9">
    <w:abstractNumId w:val="84"/>
  </w:num>
  <w:num w:numId="10">
    <w:abstractNumId w:val="45"/>
  </w:num>
  <w:num w:numId="11">
    <w:abstractNumId w:val="17"/>
  </w:num>
  <w:num w:numId="12">
    <w:abstractNumId w:val="73"/>
  </w:num>
  <w:num w:numId="13">
    <w:abstractNumId w:val="13"/>
  </w:num>
  <w:num w:numId="14">
    <w:abstractNumId w:val="58"/>
  </w:num>
  <w:num w:numId="15">
    <w:abstractNumId w:val="46"/>
  </w:num>
  <w:num w:numId="16">
    <w:abstractNumId w:val="43"/>
  </w:num>
  <w:num w:numId="17">
    <w:abstractNumId w:val="14"/>
  </w:num>
  <w:num w:numId="18">
    <w:abstractNumId w:val="25"/>
  </w:num>
  <w:num w:numId="19">
    <w:abstractNumId w:val="40"/>
  </w:num>
  <w:num w:numId="20">
    <w:abstractNumId w:val="29"/>
  </w:num>
  <w:num w:numId="21">
    <w:abstractNumId w:val="8"/>
  </w:num>
  <w:num w:numId="22">
    <w:abstractNumId w:val="10"/>
  </w:num>
  <w:num w:numId="23">
    <w:abstractNumId w:val="22"/>
  </w:num>
  <w:num w:numId="24">
    <w:abstractNumId w:val="67"/>
  </w:num>
  <w:num w:numId="25">
    <w:abstractNumId w:val="71"/>
  </w:num>
  <w:num w:numId="26">
    <w:abstractNumId w:val="11"/>
  </w:num>
  <w:num w:numId="27">
    <w:abstractNumId w:val="78"/>
  </w:num>
  <w:num w:numId="28">
    <w:abstractNumId w:val="4"/>
  </w:num>
  <w:num w:numId="29">
    <w:abstractNumId w:val="79"/>
  </w:num>
  <w:num w:numId="30">
    <w:abstractNumId w:val="19"/>
  </w:num>
  <w:num w:numId="31">
    <w:abstractNumId w:val="20"/>
  </w:num>
  <w:num w:numId="32">
    <w:abstractNumId w:val="28"/>
  </w:num>
  <w:num w:numId="33">
    <w:abstractNumId w:val="64"/>
  </w:num>
  <w:num w:numId="34">
    <w:abstractNumId w:val="7"/>
  </w:num>
  <w:num w:numId="35">
    <w:abstractNumId w:val="38"/>
  </w:num>
  <w:num w:numId="36">
    <w:abstractNumId w:val="82"/>
  </w:num>
  <w:num w:numId="37">
    <w:abstractNumId w:val="39"/>
  </w:num>
  <w:num w:numId="38">
    <w:abstractNumId w:val="81"/>
  </w:num>
  <w:num w:numId="39">
    <w:abstractNumId w:val="0"/>
  </w:num>
  <w:num w:numId="40">
    <w:abstractNumId w:val="52"/>
  </w:num>
  <w:num w:numId="41">
    <w:abstractNumId w:val="61"/>
  </w:num>
  <w:num w:numId="42">
    <w:abstractNumId w:val="48"/>
  </w:num>
  <w:num w:numId="43">
    <w:abstractNumId w:val="44"/>
  </w:num>
  <w:num w:numId="44">
    <w:abstractNumId w:val="27"/>
  </w:num>
  <w:num w:numId="45">
    <w:abstractNumId w:val="35"/>
  </w:num>
  <w:num w:numId="46">
    <w:abstractNumId w:val="36"/>
  </w:num>
  <w:num w:numId="47">
    <w:abstractNumId w:val="63"/>
  </w:num>
  <w:num w:numId="48">
    <w:abstractNumId w:val="49"/>
  </w:num>
  <w:num w:numId="49">
    <w:abstractNumId w:val="15"/>
  </w:num>
  <w:num w:numId="50">
    <w:abstractNumId w:val="37"/>
  </w:num>
  <w:num w:numId="51">
    <w:abstractNumId w:val="77"/>
  </w:num>
  <w:num w:numId="52">
    <w:abstractNumId w:val="2"/>
  </w:num>
  <w:num w:numId="53">
    <w:abstractNumId w:val="72"/>
  </w:num>
  <w:num w:numId="54">
    <w:abstractNumId w:val="24"/>
  </w:num>
  <w:num w:numId="55">
    <w:abstractNumId w:val="30"/>
  </w:num>
  <w:num w:numId="56">
    <w:abstractNumId w:val="66"/>
  </w:num>
  <w:num w:numId="57">
    <w:abstractNumId w:val="68"/>
  </w:num>
  <w:num w:numId="58">
    <w:abstractNumId w:val="12"/>
  </w:num>
  <w:num w:numId="59">
    <w:abstractNumId w:val="33"/>
  </w:num>
  <w:num w:numId="60">
    <w:abstractNumId w:val="55"/>
  </w:num>
  <w:num w:numId="61">
    <w:abstractNumId w:val="47"/>
  </w:num>
  <w:num w:numId="62">
    <w:abstractNumId w:val="26"/>
  </w:num>
  <w:num w:numId="63">
    <w:abstractNumId w:val="59"/>
  </w:num>
  <w:num w:numId="64">
    <w:abstractNumId w:val="76"/>
  </w:num>
  <w:num w:numId="65">
    <w:abstractNumId w:val="60"/>
  </w:num>
  <w:num w:numId="66">
    <w:abstractNumId w:val="57"/>
  </w:num>
  <w:num w:numId="67">
    <w:abstractNumId w:val="18"/>
  </w:num>
  <w:num w:numId="68">
    <w:abstractNumId w:val="85"/>
  </w:num>
  <w:num w:numId="69">
    <w:abstractNumId w:val="6"/>
  </w:num>
  <w:num w:numId="70">
    <w:abstractNumId w:val="54"/>
  </w:num>
  <w:num w:numId="71">
    <w:abstractNumId w:val="80"/>
  </w:num>
  <w:num w:numId="72">
    <w:abstractNumId w:val="3"/>
  </w:num>
  <w:num w:numId="73">
    <w:abstractNumId w:val="34"/>
  </w:num>
  <w:num w:numId="74">
    <w:abstractNumId w:val="75"/>
  </w:num>
  <w:num w:numId="75">
    <w:abstractNumId w:val="56"/>
  </w:num>
  <w:num w:numId="76">
    <w:abstractNumId w:val="53"/>
  </w:num>
  <w:num w:numId="77">
    <w:abstractNumId w:val="23"/>
  </w:num>
  <w:num w:numId="78">
    <w:abstractNumId w:val="70"/>
  </w:num>
  <w:num w:numId="79">
    <w:abstractNumId w:val="32"/>
  </w:num>
  <w:num w:numId="80">
    <w:abstractNumId w:val="62"/>
  </w:num>
  <w:num w:numId="81">
    <w:abstractNumId w:val="83"/>
  </w:num>
  <w:num w:numId="82">
    <w:abstractNumId w:val="50"/>
  </w:num>
  <w:num w:numId="83">
    <w:abstractNumId w:val="31"/>
  </w:num>
  <w:num w:numId="84">
    <w:abstractNumId w:val="41"/>
  </w:num>
  <w:num w:numId="85">
    <w:abstractNumId w:val="5"/>
  </w:num>
  <w:num w:numId="86">
    <w:abstractNumId w:val="69"/>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E6E"/>
    <w:rsid w:val="00004178"/>
    <w:rsid w:val="000042B8"/>
    <w:rsid w:val="00004CF9"/>
    <w:rsid w:val="00014050"/>
    <w:rsid w:val="00015C49"/>
    <w:rsid w:val="00017BA4"/>
    <w:rsid w:val="00020789"/>
    <w:rsid w:val="00021E42"/>
    <w:rsid w:val="000229BD"/>
    <w:rsid w:val="000262F0"/>
    <w:rsid w:val="00031476"/>
    <w:rsid w:val="00032A0F"/>
    <w:rsid w:val="00034CA7"/>
    <w:rsid w:val="00035C29"/>
    <w:rsid w:val="00035E6E"/>
    <w:rsid w:val="00036719"/>
    <w:rsid w:val="00041B07"/>
    <w:rsid w:val="00041DFD"/>
    <w:rsid w:val="00046029"/>
    <w:rsid w:val="00051685"/>
    <w:rsid w:val="0005289B"/>
    <w:rsid w:val="00053BDC"/>
    <w:rsid w:val="00055406"/>
    <w:rsid w:val="000557F4"/>
    <w:rsid w:val="00055F23"/>
    <w:rsid w:val="0005754B"/>
    <w:rsid w:val="0006008B"/>
    <w:rsid w:val="00061EF1"/>
    <w:rsid w:val="00061FEF"/>
    <w:rsid w:val="00062C18"/>
    <w:rsid w:val="0006422A"/>
    <w:rsid w:val="000676EE"/>
    <w:rsid w:val="000711A6"/>
    <w:rsid w:val="0007248A"/>
    <w:rsid w:val="00072C0E"/>
    <w:rsid w:val="0007336E"/>
    <w:rsid w:val="0007488A"/>
    <w:rsid w:val="00077E0E"/>
    <w:rsid w:val="00080790"/>
    <w:rsid w:val="00081381"/>
    <w:rsid w:val="00081CF2"/>
    <w:rsid w:val="0008483E"/>
    <w:rsid w:val="0009173B"/>
    <w:rsid w:val="00093263"/>
    <w:rsid w:val="0009328B"/>
    <w:rsid w:val="00095C4A"/>
    <w:rsid w:val="000A24C7"/>
    <w:rsid w:val="000A2E3D"/>
    <w:rsid w:val="000B18E5"/>
    <w:rsid w:val="000B2CE2"/>
    <w:rsid w:val="000C2B7E"/>
    <w:rsid w:val="000C6633"/>
    <w:rsid w:val="000D119D"/>
    <w:rsid w:val="000D3287"/>
    <w:rsid w:val="000D5D8B"/>
    <w:rsid w:val="000E2FB0"/>
    <w:rsid w:val="000E3F85"/>
    <w:rsid w:val="000E6BD1"/>
    <w:rsid w:val="000F0260"/>
    <w:rsid w:val="000F12CE"/>
    <w:rsid w:val="000F2998"/>
    <w:rsid w:val="000F3311"/>
    <w:rsid w:val="000F744D"/>
    <w:rsid w:val="00102AB7"/>
    <w:rsid w:val="0010313B"/>
    <w:rsid w:val="0010545E"/>
    <w:rsid w:val="001125AC"/>
    <w:rsid w:val="00113123"/>
    <w:rsid w:val="00114115"/>
    <w:rsid w:val="00122246"/>
    <w:rsid w:val="0012571D"/>
    <w:rsid w:val="001267EE"/>
    <w:rsid w:val="00131F94"/>
    <w:rsid w:val="001366C8"/>
    <w:rsid w:val="00144DC0"/>
    <w:rsid w:val="00147829"/>
    <w:rsid w:val="00150F0F"/>
    <w:rsid w:val="00155380"/>
    <w:rsid w:val="001553DC"/>
    <w:rsid w:val="00155F3C"/>
    <w:rsid w:val="0015ADFC"/>
    <w:rsid w:val="00162B03"/>
    <w:rsid w:val="0016340F"/>
    <w:rsid w:val="0016378A"/>
    <w:rsid w:val="00164B53"/>
    <w:rsid w:val="00166F8E"/>
    <w:rsid w:val="001745EA"/>
    <w:rsid w:val="0017655A"/>
    <w:rsid w:val="00177565"/>
    <w:rsid w:val="00180C15"/>
    <w:rsid w:val="00183C52"/>
    <w:rsid w:val="00184540"/>
    <w:rsid w:val="00184BDB"/>
    <w:rsid w:val="001856EC"/>
    <w:rsid w:val="00185E33"/>
    <w:rsid w:val="00187AF0"/>
    <w:rsid w:val="00190211"/>
    <w:rsid w:val="001927F3"/>
    <w:rsid w:val="00194BCD"/>
    <w:rsid w:val="00195027"/>
    <w:rsid w:val="001957C3"/>
    <w:rsid w:val="00195A3F"/>
    <w:rsid w:val="00197C1D"/>
    <w:rsid w:val="001A2851"/>
    <w:rsid w:val="001B07D0"/>
    <w:rsid w:val="001B2227"/>
    <w:rsid w:val="001B27A6"/>
    <w:rsid w:val="001B5616"/>
    <w:rsid w:val="001B7AE6"/>
    <w:rsid w:val="001C0192"/>
    <w:rsid w:val="001C19F0"/>
    <w:rsid w:val="001D17AD"/>
    <w:rsid w:val="001D4EA5"/>
    <w:rsid w:val="001D746A"/>
    <w:rsid w:val="001D7C44"/>
    <w:rsid w:val="001E3E98"/>
    <w:rsid w:val="001F1FB3"/>
    <w:rsid w:val="001F28D3"/>
    <w:rsid w:val="001F4391"/>
    <w:rsid w:val="001F59A4"/>
    <w:rsid w:val="001F6706"/>
    <w:rsid w:val="002002F0"/>
    <w:rsid w:val="00204881"/>
    <w:rsid w:val="00204B87"/>
    <w:rsid w:val="00206C19"/>
    <w:rsid w:val="00207B25"/>
    <w:rsid w:val="002126D5"/>
    <w:rsid w:val="00213AA2"/>
    <w:rsid w:val="00214B5B"/>
    <w:rsid w:val="00215DED"/>
    <w:rsid w:val="00217399"/>
    <w:rsid w:val="00226225"/>
    <w:rsid w:val="002277E9"/>
    <w:rsid w:val="00230E9E"/>
    <w:rsid w:val="002324ED"/>
    <w:rsid w:val="002367EF"/>
    <w:rsid w:val="002376EF"/>
    <w:rsid w:val="00240E50"/>
    <w:rsid w:val="00241ED0"/>
    <w:rsid w:val="00242F58"/>
    <w:rsid w:val="002466D0"/>
    <w:rsid w:val="0024744B"/>
    <w:rsid w:val="00247C2F"/>
    <w:rsid w:val="00252AFD"/>
    <w:rsid w:val="002532AC"/>
    <w:rsid w:val="00254987"/>
    <w:rsid w:val="00254A28"/>
    <w:rsid w:val="00256647"/>
    <w:rsid w:val="00261395"/>
    <w:rsid w:val="002614E3"/>
    <w:rsid w:val="00265636"/>
    <w:rsid w:val="00266049"/>
    <w:rsid w:val="00266A5F"/>
    <w:rsid w:val="00267665"/>
    <w:rsid w:val="002706EB"/>
    <w:rsid w:val="00271783"/>
    <w:rsid w:val="002738C9"/>
    <w:rsid w:val="00275203"/>
    <w:rsid w:val="0027523E"/>
    <w:rsid w:val="00275F57"/>
    <w:rsid w:val="0028225A"/>
    <w:rsid w:val="0028779A"/>
    <w:rsid w:val="0029437B"/>
    <w:rsid w:val="0029504C"/>
    <w:rsid w:val="00295583"/>
    <w:rsid w:val="002A64EC"/>
    <w:rsid w:val="002A6822"/>
    <w:rsid w:val="002B0694"/>
    <w:rsid w:val="002B2333"/>
    <w:rsid w:val="002B2767"/>
    <w:rsid w:val="002B3011"/>
    <w:rsid w:val="002B5ED6"/>
    <w:rsid w:val="002C0F73"/>
    <w:rsid w:val="002C1A6F"/>
    <w:rsid w:val="002C5CEC"/>
    <w:rsid w:val="002C64B6"/>
    <w:rsid w:val="002C64F4"/>
    <w:rsid w:val="002C6E6D"/>
    <w:rsid w:val="002D5711"/>
    <w:rsid w:val="002D6E64"/>
    <w:rsid w:val="002D73EE"/>
    <w:rsid w:val="002E2D5A"/>
    <w:rsid w:val="002E31D7"/>
    <w:rsid w:val="002E59C1"/>
    <w:rsid w:val="002E6F86"/>
    <w:rsid w:val="002F1C3B"/>
    <w:rsid w:val="002F492F"/>
    <w:rsid w:val="003021EB"/>
    <w:rsid w:val="00303089"/>
    <w:rsid w:val="0030333E"/>
    <w:rsid w:val="003063FA"/>
    <w:rsid w:val="003065DF"/>
    <w:rsid w:val="00310A00"/>
    <w:rsid w:val="00314822"/>
    <w:rsid w:val="00314D37"/>
    <w:rsid w:val="00325329"/>
    <w:rsid w:val="00326219"/>
    <w:rsid w:val="00326A0D"/>
    <w:rsid w:val="003272F5"/>
    <w:rsid w:val="00331FCD"/>
    <w:rsid w:val="00341440"/>
    <w:rsid w:val="003435BD"/>
    <w:rsid w:val="003442AF"/>
    <w:rsid w:val="00345CF2"/>
    <w:rsid w:val="00345FA9"/>
    <w:rsid w:val="00350C9A"/>
    <w:rsid w:val="00351F18"/>
    <w:rsid w:val="00352415"/>
    <w:rsid w:val="00353081"/>
    <w:rsid w:val="0035356C"/>
    <w:rsid w:val="00355C3F"/>
    <w:rsid w:val="00357DB5"/>
    <w:rsid w:val="0036442B"/>
    <w:rsid w:val="00365D2D"/>
    <w:rsid w:val="00365F1E"/>
    <w:rsid w:val="00372851"/>
    <w:rsid w:val="003775D8"/>
    <w:rsid w:val="00380D2A"/>
    <w:rsid w:val="00383524"/>
    <w:rsid w:val="00383692"/>
    <w:rsid w:val="00384705"/>
    <w:rsid w:val="00385998"/>
    <w:rsid w:val="0039245A"/>
    <w:rsid w:val="00394317"/>
    <w:rsid w:val="00396F6D"/>
    <w:rsid w:val="0039787A"/>
    <w:rsid w:val="003A4624"/>
    <w:rsid w:val="003B0C02"/>
    <w:rsid w:val="003B41C0"/>
    <w:rsid w:val="003B664B"/>
    <w:rsid w:val="003B69FB"/>
    <w:rsid w:val="003B6E05"/>
    <w:rsid w:val="003B777E"/>
    <w:rsid w:val="003C445E"/>
    <w:rsid w:val="003D0783"/>
    <w:rsid w:val="003D14D0"/>
    <w:rsid w:val="003D2190"/>
    <w:rsid w:val="003D3761"/>
    <w:rsid w:val="003D70EB"/>
    <w:rsid w:val="003D7296"/>
    <w:rsid w:val="003D7A71"/>
    <w:rsid w:val="003E5455"/>
    <w:rsid w:val="003E64C9"/>
    <w:rsid w:val="003E6F57"/>
    <w:rsid w:val="003F2FC6"/>
    <w:rsid w:val="003F4799"/>
    <w:rsid w:val="003F4DCC"/>
    <w:rsid w:val="003F71EF"/>
    <w:rsid w:val="00403953"/>
    <w:rsid w:val="00404CC8"/>
    <w:rsid w:val="0040522F"/>
    <w:rsid w:val="00405C59"/>
    <w:rsid w:val="00411222"/>
    <w:rsid w:val="0041165B"/>
    <w:rsid w:val="0041306A"/>
    <w:rsid w:val="00415A55"/>
    <w:rsid w:val="00417EC4"/>
    <w:rsid w:val="00421C5E"/>
    <w:rsid w:val="0042257C"/>
    <w:rsid w:val="00424BE4"/>
    <w:rsid w:val="00425440"/>
    <w:rsid w:val="004272A2"/>
    <w:rsid w:val="004272B2"/>
    <w:rsid w:val="00433C29"/>
    <w:rsid w:val="00435D60"/>
    <w:rsid w:val="0043611E"/>
    <w:rsid w:val="004374F0"/>
    <w:rsid w:val="00437A9F"/>
    <w:rsid w:val="004400EB"/>
    <w:rsid w:val="004461E0"/>
    <w:rsid w:val="00454085"/>
    <w:rsid w:val="00460EC7"/>
    <w:rsid w:val="004611E9"/>
    <w:rsid w:val="00461D6B"/>
    <w:rsid w:val="00472E91"/>
    <w:rsid w:val="004741BD"/>
    <w:rsid w:val="00475C22"/>
    <w:rsid w:val="00477DDD"/>
    <w:rsid w:val="00480EB9"/>
    <w:rsid w:val="004819EB"/>
    <w:rsid w:val="00483598"/>
    <w:rsid w:val="00484EB8"/>
    <w:rsid w:val="00490AE6"/>
    <w:rsid w:val="00492C16"/>
    <w:rsid w:val="004937E9"/>
    <w:rsid w:val="00494413"/>
    <w:rsid w:val="004968C5"/>
    <w:rsid w:val="004A098A"/>
    <w:rsid w:val="004A2EE0"/>
    <w:rsid w:val="004A3D9D"/>
    <w:rsid w:val="004A4E59"/>
    <w:rsid w:val="004A7978"/>
    <w:rsid w:val="004B0FF7"/>
    <w:rsid w:val="004B197E"/>
    <w:rsid w:val="004B5090"/>
    <w:rsid w:val="004C178D"/>
    <w:rsid w:val="004C2759"/>
    <w:rsid w:val="004D32B4"/>
    <w:rsid w:val="004D52FA"/>
    <w:rsid w:val="004E124E"/>
    <w:rsid w:val="004E1F5D"/>
    <w:rsid w:val="004E581D"/>
    <w:rsid w:val="004E68A0"/>
    <w:rsid w:val="004F08E5"/>
    <w:rsid w:val="004F44B8"/>
    <w:rsid w:val="004F5063"/>
    <w:rsid w:val="004F7120"/>
    <w:rsid w:val="00504D3D"/>
    <w:rsid w:val="00504FF5"/>
    <w:rsid w:val="00505991"/>
    <w:rsid w:val="00506976"/>
    <w:rsid w:val="005069FA"/>
    <w:rsid w:val="00510BB4"/>
    <w:rsid w:val="00512C78"/>
    <w:rsid w:val="0051521C"/>
    <w:rsid w:val="0051597F"/>
    <w:rsid w:val="00517332"/>
    <w:rsid w:val="005238D8"/>
    <w:rsid w:val="00524D81"/>
    <w:rsid w:val="00525273"/>
    <w:rsid w:val="0052651C"/>
    <w:rsid w:val="0052762C"/>
    <w:rsid w:val="00527FC9"/>
    <w:rsid w:val="00531245"/>
    <w:rsid w:val="00533E7B"/>
    <w:rsid w:val="00533E7D"/>
    <w:rsid w:val="0053415B"/>
    <w:rsid w:val="00535768"/>
    <w:rsid w:val="00535956"/>
    <w:rsid w:val="00537117"/>
    <w:rsid w:val="00537972"/>
    <w:rsid w:val="0054061B"/>
    <w:rsid w:val="00544448"/>
    <w:rsid w:val="0054642F"/>
    <w:rsid w:val="005476E6"/>
    <w:rsid w:val="005535A9"/>
    <w:rsid w:val="00557D4D"/>
    <w:rsid w:val="00562174"/>
    <w:rsid w:val="005666E9"/>
    <w:rsid w:val="00566D0F"/>
    <w:rsid w:val="00571C96"/>
    <w:rsid w:val="00572C1F"/>
    <w:rsid w:val="00573292"/>
    <w:rsid w:val="0057659E"/>
    <w:rsid w:val="0057718C"/>
    <w:rsid w:val="00583982"/>
    <w:rsid w:val="00583A72"/>
    <w:rsid w:val="00583DC1"/>
    <w:rsid w:val="00584F54"/>
    <w:rsid w:val="005877C7"/>
    <w:rsid w:val="0059091C"/>
    <w:rsid w:val="00590D37"/>
    <w:rsid w:val="00594EA7"/>
    <w:rsid w:val="00597296"/>
    <w:rsid w:val="005975CB"/>
    <w:rsid w:val="005A11E0"/>
    <w:rsid w:val="005A5B2F"/>
    <w:rsid w:val="005A682A"/>
    <w:rsid w:val="005B1723"/>
    <w:rsid w:val="005B3F31"/>
    <w:rsid w:val="005B6BC6"/>
    <w:rsid w:val="005B6EDB"/>
    <w:rsid w:val="005B7CA6"/>
    <w:rsid w:val="005C028E"/>
    <w:rsid w:val="005C1A69"/>
    <w:rsid w:val="005D2162"/>
    <w:rsid w:val="005D442B"/>
    <w:rsid w:val="005D6BDC"/>
    <w:rsid w:val="005F1277"/>
    <w:rsid w:val="005F2D14"/>
    <w:rsid w:val="005F4004"/>
    <w:rsid w:val="005F4745"/>
    <w:rsid w:val="005F490F"/>
    <w:rsid w:val="005F69D0"/>
    <w:rsid w:val="006014C7"/>
    <w:rsid w:val="00605F9A"/>
    <w:rsid w:val="00607E2F"/>
    <w:rsid w:val="006104DE"/>
    <w:rsid w:val="00610C7F"/>
    <w:rsid w:val="00612B6F"/>
    <w:rsid w:val="00614790"/>
    <w:rsid w:val="00617ED1"/>
    <w:rsid w:val="006202A8"/>
    <w:rsid w:val="00621ED6"/>
    <w:rsid w:val="00622FA0"/>
    <w:rsid w:val="00625140"/>
    <w:rsid w:val="00627195"/>
    <w:rsid w:val="0062755C"/>
    <w:rsid w:val="00627D76"/>
    <w:rsid w:val="00630548"/>
    <w:rsid w:val="00630FB7"/>
    <w:rsid w:val="00631100"/>
    <w:rsid w:val="00631D41"/>
    <w:rsid w:val="00636A24"/>
    <w:rsid w:val="00636A3C"/>
    <w:rsid w:val="00637639"/>
    <w:rsid w:val="00640639"/>
    <w:rsid w:val="00642A8E"/>
    <w:rsid w:val="00643E6C"/>
    <w:rsid w:val="00643EA3"/>
    <w:rsid w:val="00647750"/>
    <w:rsid w:val="00652289"/>
    <w:rsid w:val="00653BA0"/>
    <w:rsid w:val="00655001"/>
    <w:rsid w:val="006558E0"/>
    <w:rsid w:val="00656025"/>
    <w:rsid w:val="00656FB2"/>
    <w:rsid w:val="0066007C"/>
    <w:rsid w:val="00660A4A"/>
    <w:rsid w:val="006631BF"/>
    <w:rsid w:val="00664749"/>
    <w:rsid w:val="00670D9D"/>
    <w:rsid w:val="006716F1"/>
    <w:rsid w:val="006777C2"/>
    <w:rsid w:val="00681093"/>
    <w:rsid w:val="0068120D"/>
    <w:rsid w:val="00681F9D"/>
    <w:rsid w:val="00683450"/>
    <w:rsid w:val="00684824"/>
    <w:rsid w:val="00684C0E"/>
    <w:rsid w:val="00687598"/>
    <w:rsid w:val="006917EC"/>
    <w:rsid w:val="00692867"/>
    <w:rsid w:val="00692CDB"/>
    <w:rsid w:val="0069432D"/>
    <w:rsid w:val="006A2079"/>
    <w:rsid w:val="006A3369"/>
    <w:rsid w:val="006A356B"/>
    <w:rsid w:val="006B1FB7"/>
    <w:rsid w:val="006B3220"/>
    <w:rsid w:val="006B5D95"/>
    <w:rsid w:val="006B6D96"/>
    <w:rsid w:val="006C02CE"/>
    <w:rsid w:val="006C4F1B"/>
    <w:rsid w:val="006C5D61"/>
    <w:rsid w:val="006C6F58"/>
    <w:rsid w:val="006D3085"/>
    <w:rsid w:val="006D3DE7"/>
    <w:rsid w:val="006D4B64"/>
    <w:rsid w:val="006E16AB"/>
    <w:rsid w:val="006E26F9"/>
    <w:rsid w:val="006E3031"/>
    <w:rsid w:val="006E4864"/>
    <w:rsid w:val="006E4C05"/>
    <w:rsid w:val="006F0535"/>
    <w:rsid w:val="006F1EF6"/>
    <w:rsid w:val="006F378D"/>
    <w:rsid w:val="006F40EA"/>
    <w:rsid w:val="00700D29"/>
    <w:rsid w:val="007033F3"/>
    <w:rsid w:val="00705417"/>
    <w:rsid w:val="00710F1F"/>
    <w:rsid w:val="007114C8"/>
    <w:rsid w:val="0071219A"/>
    <w:rsid w:val="00712EBB"/>
    <w:rsid w:val="00713AE3"/>
    <w:rsid w:val="007163CC"/>
    <w:rsid w:val="007173C2"/>
    <w:rsid w:val="00720135"/>
    <w:rsid w:val="00721C7C"/>
    <w:rsid w:val="00725ADE"/>
    <w:rsid w:val="007316E9"/>
    <w:rsid w:val="00732F0B"/>
    <w:rsid w:val="00733D21"/>
    <w:rsid w:val="00740AEA"/>
    <w:rsid w:val="00744A19"/>
    <w:rsid w:val="0074726A"/>
    <w:rsid w:val="00750B14"/>
    <w:rsid w:val="00751CB3"/>
    <w:rsid w:val="00756BE1"/>
    <w:rsid w:val="007620C3"/>
    <w:rsid w:val="00773CA0"/>
    <w:rsid w:val="00773CC6"/>
    <w:rsid w:val="00774A92"/>
    <w:rsid w:val="00774FDD"/>
    <w:rsid w:val="0077794D"/>
    <w:rsid w:val="0078000C"/>
    <w:rsid w:val="007840C9"/>
    <w:rsid w:val="00786DF6"/>
    <w:rsid w:val="00793938"/>
    <w:rsid w:val="007A2A23"/>
    <w:rsid w:val="007A4458"/>
    <w:rsid w:val="007A5DF4"/>
    <w:rsid w:val="007B1469"/>
    <w:rsid w:val="007B17E4"/>
    <w:rsid w:val="007B34DE"/>
    <w:rsid w:val="007B5A6C"/>
    <w:rsid w:val="007B606B"/>
    <w:rsid w:val="007B6FC5"/>
    <w:rsid w:val="007C1548"/>
    <w:rsid w:val="007C2AFA"/>
    <w:rsid w:val="007C5A01"/>
    <w:rsid w:val="007C67C9"/>
    <w:rsid w:val="007C6D6C"/>
    <w:rsid w:val="007D0142"/>
    <w:rsid w:val="007D30A0"/>
    <w:rsid w:val="007D7110"/>
    <w:rsid w:val="007E0D72"/>
    <w:rsid w:val="007E2622"/>
    <w:rsid w:val="007E2EBC"/>
    <w:rsid w:val="007E34D2"/>
    <w:rsid w:val="007E4107"/>
    <w:rsid w:val="007E61BB"/>
    <w:rsid w:val="007F0C32"/>
    <w:rsid w:val="007F0E76"/>
    <w:rsid w:val="007F2653"/>
    <w:rsid w:val="007F5C20"/>
    <w:rsid w:val="007F72E9"/>
    <w:rsid w:val="008036D6"/>
    <w:rsid w:val="00804CE5"/>
    <w:rsid w:val="0080656F"/>
    <w:rsid w:val="00813A51"/>
    <w:rsid w:val="00813B8A"/>
    <w:rsid w:val="00813DFA"/>
    <w:rsid w:val="0081753B"/>
    <w:rsid w:val="00821A92"/>
    <w:rsid w:val="00821EDE"/>
    <w:rsid w:val="008226FD"/>
    <w:rsid w:val="00827900"/>
    <w:rsid w:val="0083148B"/>
    <w:rsid w:val="008318C7"/>
    <w:rsid w:val="00833F25"/>
    <w:rsid w:val="00834AEB"/>
    <w:rsid w:val="00837161"/>
    <w:rsid w:val="00837A47"/>
    <w:rsid w:val="008421DF"/>
    <w:rsid w:val="00850B6A"/>
    <w:rsid w:val="00851335"/>
    <w:rsid w:val="00851AE1"/>
    <w:rsid w:val="008540D0"/>
    <w:rsid w:val="008560BB"/>
    <w:rsid w:val="008565F6"/>
    <w:rsid w:val="008652B9"/>
    <w:rsid w:val="00866453"/>
    <w:rsid w:val="00866795"/>
    <w:rsid w:val="008668D0"/>
    <w:rsid w:val="008677E0"/>
    <w:rsid w:val="00871E5F"/>
    <w:rsid w:val="0087303D"/>
    <w:rsid w:val="008765D2"/>
    <w:rsid w:val="00881554"/>
    <w:rsid w:val="00882342"/>
    <w:rsid w:val="00884656"/>
    <w:rsid w:val="00886459"/>
    <w:rsid w:val="00887C7B"/>
    <w:rsid w:val="00897EE7"/>
    <w:rsid w:val="008A1D2F"/>
    <w:rsid w:val="008A3D83"/>
    <w:rsid w:val="008A6339"/>
    <w:rsid w:val="008B170D"/>
    <w:rsid w:val="008B2010"/>
    <w:rsid w:val="008C2DA6"/>
    <w:rsid w:val="008C3AC3"/>
    <w:rsid w:val="008C53C1"/>
    <w:rsid w:val="008C6296"/>
    <w:rsid w:val="008C6455"/>
    <w:rsid w:val="008E055D"/>
    <w:rsid w:val="008E0A75"/>
    <w:rsid w:val="008E1F4E"/>
    <w:rsid w:val="008E2822"/>
    <w:rsid w:val="008E4E96"/>
    <w:rsid w:val="008E7ABA"/>
    <w:rsid w:val="008F175A"/>
    <w:rsid w:val="009006E7"/>
    <w:rsid w:val="0090340A"/>
    <w:rsid w:val="00903E6B"/>
    <w:rsid w:val="00903FD7"/>
    <w:rsid w:val="00906A86"/>
    <w:rsid w:val="00906EAA"/>
    <w:rsid w:val="00911A6E"/>
    <w:rsid w:val="0091276A"/>
    <w:rsid w:val="00914867"/>
    <w:rsid w:val="009155FB"/>
    <w:rsid w:val="00916AFF"/>
    <w:rsid w:val="00917D9D"/>
    <w:rsid w:val="00923DCB"/>
    <w:rsid w:val="0092407E"/>
    <w:rsid w:val="0092530F"/>
    <w:rsid w:val="00926A28"/>
    <w:rsid w:val="00926F9C"/>
    <w:rsid w:val="0093245B"/>
    <w:rsid w:val="00932FA0"/>
    <w:rsid w:val="0093377D"/>
    <w:rsid w:val="009337C0"/>
    <w:rsid w:val="00933C5C"/>
    <w:rsid w:val="00933CE3"/>
    <w:rsid w:val="009373B3"/>
    <w:rsid w:val="00944819"/>
    <w:rsid w:val="00954BB4"/>
    <w:rsid w:val="00954E0E"/>
    <w:rsid w:val="00955756"/>
    <w:rsid w:val="009604E1"/>
    <w:rsid w:val="0096210D"/>
    <w:rsid w:val="00962E43"/>
    <w:rsid w:val="00965D8E"/>
    <w:rsid w:val="0096630D"/>
    <w:rsid w:val="00972073"/>
    <w:rsid w:val="0097489F"/>
    <w:rsid w:val="009754F0"/>
    <w:rsid w:val="00975801"/>
    <w:rsid w:val="0097611F"/>
    <w:rsid w:val="00976413"/>
    <w:rsid w:val="00981F90"/>
    <w:rsid w:val="00986E8F"/>
    <w:rsid w:val="009919BD"/>
    <w:rsid w:val="009943AE"/>
    <w:rsid w:val="00996754"/>
    <w:rsid w:val="0099716B"/>
    <w:rsid w:val="00997FA4"/>
    <w:rsid w:val="009A0243"/>
    <w:rsid w:val="009A26EF"/>
    <w:rsid w:val="009A2D85"/>
    <w:rsid w:val="009A5052"/>
    <w:rsid w:val="009A7496"/>
    <w:rsid w:val="009A7F73"/>
    <w:rsid w:val="009B23FE"/>
    <w:rsid w:val="009B47C5"/>
    <w:rsid w:val="009B55B2"/>
    <w:rsid w:val="009B5AF5"/>
    <w:rsid w:val="009B64A6"/>
    <w:rsid w:val="009B71A6"/>
    <w:rsid w:val="009B761A"/>
    <w:rsid w:val="009C03D8"/>
    <w:rsid w:val="009C27ED"/>
    <w:rsid w:val="009C6971"/>
    <w:rsid w:val="009C7212"/>
    <w:rsid w:val="009D2A2B"/>
    <w:rsid w:val="009D39AE"/>
    <w:rsid w:val="009D724A"/>
    <w:rsid w:val="009D777D"/>
    <w:rsid w:val="009D7B76"/>
    <w:rsid w:val="009E1748"/>
    <w:rsid w:val="009E180E"/>
    <w:rsid w:val="009E2B39"/>
    <w:rsid w:val="009E3029"/>
    <w:rsid w:val="009E3AE3"/>
    <w:rsid w:val="009F23A2"/>
    <w:rsid w:val="009F68A4"/>
    <w:rsid w:val="009F76C7"/>
    <w:rsid w:val="00A004CB"/>
    <w:rsid w:val="00A04F20"/>
    <w:rsid w:val="00A13EFF"/>
    <w:rsid w:val="00A14271"/>
    <w:rsid w:val="00A14311"/>
    <w:rsid w:val="00A173D7"/>
    <w:rsid w:val="00A21ACB"/>
    <w:rsid w:val="00A26CC3"/>
    <w:rsid w:val="00A3045E"/>
    <w:rsid w:val="00A316CB"/>
    <w:rsid w:val="00A31713"/>
    <w:rsid w:val="00A323E8"/>
    <w:rsid w:val="00A32C4D"/>
    <w:rsid w:val="00A32EA5"/>
    <w:rsid w:val="00A422FF"/>
    <w:rsid w:val="00A4301B"/>
    <w:rsid w:val="00A46272"/>
    <w:rsid w:val="00A50706"/>
    <w:rsid w:val="00A51E25"/>
    <w:rsid w:val="00A53FEA"/>
    <w:rsid w:val="00A5645E"/>
    <w:rsid w:val="00A564BC"/>
    <w:rsid w:val="00A601DD"/>
    <w:rsid w:val="00A62513"/>
    <w:rsid w:val="00A67C00"/>
    <w:rsid w:val="00A737F1"/>
    <w:rsid w:val="00A74C48"/>
    <w:rsid w:val="00A74E22"/>
    <w:rsid w:val="00A75E1B"/>
    <w:rsid w:val="00A77438"/>
    <w:rsid w:val="00A84126"/>
    <w:rsid w:val="00A84AA9"/>
    <w:rsid w:val="00A84B03"/>
    <w:rsid w:val="00A87FD7"/>
    <w:rsid w:val="00A93464"/>
    <w:rsid w:val="00A957FA"/>
    <w:rsid w:val="00A959AE"/>
    <w:rsid w:val="00AA0A07"/>
    <w:rsid w:val="00AA2D62"/>
    <w:rsid w:val="00AA5DA4"/>
    <w:rsid w:val="00AA776E"/>
    <w:rsid w:val="00AA784F"/>
    <w:rsid w:val="00AB2971"/>
    <w:rsid w:val="00AB7204"/>
    <w:rsid w:val="00AB7799"/>
    <w:rsid w:val="00AC1838"/>
    <w:rsid w:val="00AC2E71"/>
    <w:rsid w:val="00AC39F3"/>
    <w:rsid w:val="00AC45BF"/>
    <w:rsid w:val="00AC5FDE"/>
    <w:rsid w:val="00AD1019"/>
    <w:rsid w:val="00AD2111"/>
    <w:rsid w:val="00AD29F0"/>
    <w:rsid w:val="00AD70AD"/>
    <w:rsid w:val="00AD791A"/>
    <w:rsid w:val="00AE06CF"/>
    <w:rsid w:val="00AE3586"/>
    <w:rsid w:val="00AE5776"/>
    <w:rsid w:val="00AE7CB4"/>
    <w:rsid w:val="00AF0A92"/>
    <w:rsid w:val="00AF1FDD"/>
    <w:rsid w:val="00AF267F"/>
    <w:rsid w:val="00AF41F5"/>
    <w:rsid w:val="00B011BD"/>
    <w:rsid w:val="00B0420E"/>
    <w:rsid w:val="00B05A51"/>
    <w:rsid w:val="00B0664C"/>
    <w:rsid w:val="00B06FF6"/>
    <w:rsid w:val="00B15638"/>
    <w:rsid w:val="00B236E3"/>
    <w:rsid w:val="00B27D87"/>
    <w:rsid w:val="00B3208D"/>
    <w:rsid w:val="00B33A25"/>
    <w:rsid w:val="00B3531A"/>
    <w:rsid w:val="00B376C4"/>
    <w:rsid w:val="00B4178E"/>
    <w:rsid w:val="00B43207"/>
    <w:rsid w:val="00B44C5D"/>
    <w:rsid w:val="00B52627"/>
    <w:rsid w:val="00B53851"/>
    <w:rsid w:val="00B55AA6"/>
    <w:rsid w:val="00B56FE1"/>
    <w:rsid w:val="00B61A11"/>
    <w:rsid w:val="00B61C71"/>
    <w:rsid w:val="00B624CA"/>
    <w:rsid w:val="00B63451"/>
    <w:rsid w:val="00B63DD3"/>
    <w:rsid w:val="00B64E89"/>
    <w:rsid w:val="00B6665F"/>
    <w:rsid w:val="00B668C2"/>
    <w:rsid w:val="00B708E6"/>
    <w:rsid w:val="00B70D23"/>
    <w:rsid w:val="00B7246B"/>
    <w:rsid w:val="00B72AF1"/>
    <w:rsid w:val="00B73648"/>
    <w:rsid w:val="00B7499F"/>
    <w:rsid w:val="00B75030"/>
    <w:rsid w:val="00B75758"/>
    <w:rsid w:val="00B75DA4"/>
    <w:rsid w:val="00B83574"/>
    <w:rsid w:val="00B843E6"/>
    <w:rsid w:val="00B85847"/>
    <w:rsid w:val="00B87D27"/>
    <w:rsid w:val="00B90DFC"/>
    <w:rsid w:val="00B910AE"/>
    <w:rsid w:val="00B93E9E"/>
    <w:rsid w:val="00B96560"/>
    <w:rsid w:val="00B97081"/>
    <w:rsid w:val="00BA1E90"/>
    <w:rsid w:val="00BA4E7C"/>
    <w:rsid w:val="00BA4F74"/>
    <w:rsid w:val="00BA5891"/>
    <w:rsid w:val="00BA5A3F"/>
    <w:rsid w:val="00BA5BD9"/>
    <w:rsid w:val="00BA6413"/>
    <w:rsid w:val="00BB25A9"/>
    <w:rsid w:val="00BB336E"/>
    <w:rsid w:val="00BB682B"/>
    <w:rsid w:val="00BB7A95"/>
    <w:rsid w:val="00BC0FC6"/>
    <w:rsid w:val="00BC18E8"/>
    <w:rsid w:val="00BC1D12"/>
    <w:rsid w:val="00BC2603"/>
    <w:rsid w:val="00BC26D6"/>
    <w:rsid w:val="00BC308B"/>
    <w:rsid w:val="00BC741F"/>
    <w:rsid w:val="00BC7E2D"/>
    <w:rsid w:val="00BD1297"/>
    <w:rsid w:val="00BD1EEB"/>
    <w:rsid w:val="00BD255C"/>
    <w:rsid w:val="00BE1293"/>
    <w:rsid w:val="00BE3071"/>
    <w:rsid w:val="00BE5A3F"/>
    <w:rsid w:val="00BE6F27"/>
    <w:rsid w:val="00BF29B5"/>
    <w:rsid w:val="00BF31C2"/>
    <w:rsid w:val="00BF59DB"/>
    <w:rsid w:val="00BF5D0C"/>
    <w:rsid w:val="00BF761C"/>
    <w:rsid w:val="00C00A68"/>
    <w:rsid w:val="00C023F8"/>
    <w:rsid w:val="00C041D2"/>
    <w:rsid w:val="00C0473E"/>
    <w:rsid w:val="00C05543"/>
    <w:rsid w:val="00C0556C"/>
    <w:rsid w:val="00C0590E"/>
    <w:rsid w:val="00C111FE"/>
    <w:rsid w:val="00C1292B"/>
    <w:rsid w:val="00C17F5E"/>
    <w:rsid w:val="00C22E73"/>
    <w:rsid w:val="00C25107"/>
    <w:rsid w:val="00C27A01"/>
    <w:rsid w:val="00C35C55"/>
    <w:rsid w:val="00C406C0"/>
    <w:rsid w:val="00C41033"/>
    <w:rsid w:val="00C421E3"/>
    <w:rsid w:val="00C4231C"/>
    <w:rsid w:val="00C52848"/>
    <w:rsid w:val="00C529D0"/>
    <w:rsid w:val="00C5403B"/>
    <w:rsid w:val="00C54429"/>
    <w:rsid w:val="00C54C49"/>
    <w:rsid w:val="00C54E90"/>
    <w:rsid w:val="00C5601E"/>
    <w:rsid w:val="00C57B75"/>
    <w:rsid w:val="00C57D56"/>
    <w:rsid w:val="00C61C4B"/>
    <w:rsid w:val="00C62503"/>
    <w:rsid w:val="00C66A3C"/>
    <w:rsid w:val="00C7422D"/>
    <w:rsid w:val="00C743CD"/>
    <w:rsid w:val="00C74D27"/>
    <w:rsid w:val="00C800B4"/>
    <w:rsid w:val="00C803E1"/>
    <w:rsid w:val="00C8191A"/>
    <w:rsid w:val="00C81AEC"/>
    <w:rsid w:val="00C82873"/>
    <w:rsid w:val="00C906CE"/>
    <w:rsid w:val="00C92490"/>
    <w:rsid w:val="00C937AA"/>
    <w:rsid w:val="00C94A72"/>
    <w:rsid w:val="00C95C5E"/>
    <w:rsid w:val="00C95F0E"/>
    <w:rsid w:val="00C966C0"/>
    <w:rsid w:val="00C977CA"/>
    <w:rsid w:val="00C97A57"/>
    <w:rsid w:val="00CA17B0"/>
    <w:rsid w:val="00CA4D22"/>
    <w:rsid w:val="00CA581D"/>
    <w:rsid w:val="00CB299B"/>
    <w:rsid w:val="00CB2C31"/>
    <w:rsid w:val="00CB4D62"/>
    <w:rsid w:val="00CB52FC"/>
    <w:rsid w:val="00CB55B2"/>
    <w:rsid w:val="00CB5B05"/>
    <w:rsid w:val="00CB6387"/>
    <w:rsid w:val="00CC2B08"/>
    <w:rsid w:val="00CC537D"/>
    <w:rsid w:val="00CC7684"/>
    <w:rsid w:val="00CD1ECD"/>
    <w:rsid w:val="00CD20B1"/>
    <w:rsid w:val="00CD4B85"/>
    <w:rsid w:val="00CD7F06"/>
    <w:rsid w:val="00CE5284"/>
    <w:rsid w:val="00CE5B60"/>
    <w:rsid w:val="00CF22D9"/>
    <w:rsid w:val="00CF3BA3"/>
    <w:rsid w:val="00CF4437"/>
    <w:rsid w:val="00CF61B0"/>
    <w:rsid w:val="00D02491"/>
    <w:rsid w:val="00D02F39"/>
    <w:rsid w:val="00D06DD0"/>
    <w:rsid w:val="00D1070F"/>
    <w:rsid w:val="00D12ECC"/>
    <w:rsid w:val="00D13901"/>
    <w:rsid w:val="00D15D82"/>
    <w:rsid w:val="00D24345"/>
    <w:rsid w:val="00D31215"/>
    <w:rsid w:val="00D31FC6"/>
    <w:rsid w:val="00D32166"/>
    <w:rsid w:val="00D32FD1"/>
    <w:rsid w:val="00D34909"/>
    <w:rsid w:val="00D36D05"/>
    <w:rsid w:val="00D432BF"/>
    <w:rsid w:val="00D44372"/>
    <w:rsid w:val="00D44B5A"/>
    <w:rsid w:val="00D51A4B"/>
    <w:rsid w:val="00D52DEF"/>
    <w:rsid w:val="00D55101"/>
    <w:rsid w:val="00D568FC"/>
    <w:rsid w:val="00D660D9"/>
    <w:rsid w:val="00D66294"/>
    <w:rsid w:val="00D675F5"/>
    <w:rsid w:val="00D74614"/>
    <w:rsid w:val="00D75CA7"/>
    <w:rsid w:val="00D76E9C"/>
    <w:rsid w:val="00D77E6B"/>
    <w:rsid w:val="00D82341"/>
    <w:rsid w:val="00D8274B"/>
    <w:rsid w:val="00D82F4A"/>
    <w:rsid w:val="00D830BE"/>
    <w:rsid w:val="00D8495B"/>
    <w:rsid w:val="00D8509E"/>
    <w:rsid w:val="00D86EA0"/>
    <w:rsid w:val="00D87CA9"/>
    <w:rsid w:val="00D904CC"/>
    <w:rsid w:val="00D92618"/>
    <w:rsid w:val="00D92910"/>
    <w:rsid w:val="00D95658"/>
    <w:rsid w:val="00D97DD5"/>
    <w:rsid w:val="00DA30D8"/>
    <w:rsid w:val="00DA57CD"/>
    <w:rsid w:val="00DA5D55"/>
    <w:rsid w:val="00DA7B90"/>
    <w:rsid w:val="00DA7E38"/>
    <w:rsid w:val="00DB0796"/>
    <w:rsid w:val="00DB0A56"/>
    <w:rsid w:val="00DB2E3C"/>
    <w:rsid w:val="00DB3FAF"/>
    <w:rsid w:val="00DB59EF"/>
    <w:rsid w:val="00DB695B"/>
    <w:rsid w:val="00DC2660"/>
    <w:rsid w:val="00DC438B"/>
    <w:rsid w:val="00DC4C2A"/>
    <w:rsid w:val="00DC4CF1"/>
    <w:rsid w:val="00DC597D"/>
    <w:rsid w:val="00DC5C1B"/>
    <w:rsid w:val="00DC62EE"/>
    <w:rsid w:val="00DD1949"/>
    <w:rsid w:val="00DD7EF5"/>
    <w:rsid w:val="00DE1499"/>
    <w:rsid w:val="00DF2128"/>
    <w:rsid w:val="00DF2268"/>
    <w:rsid w:val="00DF4056"/>
    <w:rsid w:val="00DF5685"/>
    <w:rsid w:val="00E01D45"/>
    <w:rsid w:val="00E02703"/>
    <w:rsid w:val="00E03E34"/>
    <w:rsid w:val="00E044F7"/>
    <w:rsid w:val="00E04D6C"/>
    <w:rsid w:val="00E04F71"/>
    <w:rsid w:val="00E05DA3"/>
    <w:rsid w:val="00E06411"/>
    <w:rsid w:val="00E0715E"/>
    <w:rsid w:val="00E07B44"/>
    <w:rsid w:val="00E10414"/>
    <w:rsid w:val="00E129B7"/>
    <w:rsid w:val="00E1744C"/>
    <w:rsid w:val="00E2021F"/>
    <w:rsid w:val="00E20396"/>
    <w:rsid w:val="00E22E3B"/>
    <w:rsid w:val="00E235EC"/>
    <w:rsid w:val="00E23F62"/>
    <w:rsid w:val="00E32BEA"/>
    <w:rsid w:val="00E37745"/>
    <w:rsid w:val="00E37868"/>
    <w:rsid w:val="00E402FD"/>
    <w:rsid w:val="00E45373"/>
    <w:rsid w:val="00E45FCB"/>
    <w:rsid w:val="00E52BC8"/>
    <w:rsid w:val="00E53F34"/>
    <w:rsid w:val="00E546F7"/>
    <w:rsid w:val="00E5759C"/>
    <w:rsid w:val="00E63BAA"/>
    <w:rsid w:val="00E657DF"/>
    <w:rsid w:val="00E663F6"/>
    <w:rsid w:val="00E6747B"/>
    <w:rsid w:val="00E6752F"/>
    <w:rsid w:val="00E71C2F"/>
    <w:rsid w:val="00E73A51"/>
    <w:rsid w:val="00E8291A"/>
    <w:rsid w:val="00E84AD3"/>
    <w:rsid w:val="00E931F8"/>
    <w:rsid w:val="00E941EA"/>
    <w:rsid w:val="00E95171"/>
    <w:rsid w:val="00EA01EF"/>
    <w:rsid w:val="00EA0DCD"/>
    <w:rsid w:val="00EA1A30"/>
    <w:rsid w:val="00EA349C"/>
    <w:rsid w:val="00EA517F"/>
    <w:rsid w:val="00EA5FFA"/>
    <w:rsid w:val="00EB3118"/>
    <w:rsid w:val="00EB4E1A"/>
    <w:rsid w:val="00EB5C24"/>
    <w:rsid w:val="00EC089A"/>
    <w:rsid w:val="00EC29AE"/>
    <w:rsid w:val="00EC46F2"/>
    <w:rsid w:val="00EC55F2"/>
    <w:rsid w:val="00EC587A"/>
    <w:rsid w:val="00EC778C"/>
    <w:rsid w:val="00ED1B73"/>
    <w:rsid w:val="00ED1F72"/>
    <w:rsid w:val="00ED368C"/>
    <w:rsid w:val="00ED3BD6"/>
    <w:rsid w:val="00ED4EDD"/>
    <w:rsid w:val="00ED71B7"/>
    <w:rsid w:val="00ED7310"/>
    <w:rsid w:val="00EE1B44"/>
    <w:rsid w:val="00EE5B99"/>
    <w:rsid w:val="00EE6996"/>
    <w:rsid w:val="00EF046C"/>
    <w:rsid w:val="00EF0C73"/>
    <w:rsid w:val="00EF120C"/>
    <w:rsid w:val="00EF35F4"/>
    <w:rsid w:val="00F02383"/>
    <w:rsid w:val="00F06B6B"/>
    <w:rsid w:val="00F102AF"/>
    <w:rsid w:val="00F13A8E"/>
    <w:rsid w:val="00F16522"/>
    <w:rsid w:val="00F209EF"/>
    <w:rsid w:val="00F22565"/>
    <w:rsid w:val="00F22A11"/>
    <w:rsid w:val="00F24915"/>
    <w:rsid w:val="00F264E2"/>
    <w:rsid w:val="00F32537"/>
    <w:rsid w:val="00F336DB"/>
    <w:rsid w:val="00F33B95"/>
    <w:rsid w:val="00F34305"/>
    <w:rsid w:val="00F34350"/>
    <w:rsid w:val="00F34BE2"/>
    <w:rsid w:val="00F37119"/>
    <w:rsid w:val="00F37233"/>
    <w:rsid w:val="00F37B81"/>
    <w:rsid w:val="00F37C11"/>
    <w:rsid w:val="00F37EE5"/>
    <w:rsid w:val="00F43246"/>
    <w:rsid w:val="00F43CF3"/>
    <w:rsid w:val="00F454A3"/>
    <w:rsid w:val="00F51D17"/>
    <w:rsid w:val="00F52C99"/>
    <w:rsid w:val="00F53006"/>
    <w:rsid w:val="00F54D68"/>
    <w:rsid w:val="00F5544F"/>
    <w:rsid w:val="00F56023"/>
    <w:rsid w:val="00F57185"/>
    <w:rsid w:val="00F60A47"/>
    <w:rsid w:val="00F624A1"/>
    <w:rsid w:val="00F64651"/>
    <w:rsid w:val="00F728CF"/>
    <w:rsid w:val="00F73667"/>
    <w:rsid w:val="00F73ED4"/>
    <w:rsid w:val="00F751F5"/>
    <w:rsid w:val="00F772EB"/>
    <w:rsid w:val="00F81CDF"/>
    <w:rsid w:val="00F836B0"/>
    <w:rsid w:val="00F87196"/>
    <w:rsid w:val="00F9136C"/>
    <w:rsid w:val="00F930D8"/>
    <w:rsid w:val="00F942EE"/>
    <w:rsid w:val="00F94ED6"/>
    <w:rsid w:val="00F951C1"/>
    <w:rsid w:val="00F95ECF"/>
    <w:rsid w:val="00FA354C"/>
    <w:rsid w:val="00FA5E69"/>
    <w:rsid w:val="00FA636A"/>
    <w:rsid w:val="00FA791B"/>
    <w:rsid w:val="00FB35C0"/>
    <w:rsid w:val="00FB5DA1"/>
    <w:rsid w:val="00FC34CD"/>
    <w:rsid w:val="00FC3EA3"/>
    <w:rsid w:val="00FD0F4A"/>
    <w:rsid w:val="00FD43EC"/>
    <w:rsid w:val="00FD46D1"/>
    <w:rsid w:val="00FD6C85"/>
    <w:rsid w:val="00FE12FC"/>
    <w:rsid w:val="00FE587B"/>
    <w:rsid w:val="00FE7B8F"/>
    <w:rsid w:val="00FF030B"/>
    <w:rsid w:val="00FF4F05"/>
    <w:rsid w:val="00FF6612"/>
    <w:rsid w:val="00FF7DB6"/>
    <w:rsid w:val="012FBFE5"/>
    <w:rsid w:val="016E3AC6"/>
    <w:rsid w:val="01717B55"/>
    <w:rsid w:val="019BF9A2"/>
    <w:rsid w:val="01A2C8A0"/>
    <w:rsid w:val="01D18FA6"/>
    <w:rsid w:val="020484C9"/>
    <w:rsid w:val="02440832"/>
    <w:rsid w:val="024BF27B"/>
    <w:rsid w:val="026E1FC6"/>
    <w:rsid w:val="0289AC3A"/>
    <w:rsid w:val="02A2DEBE"/>
    <w:rsid w:val="02AE1058"/>
    <w:rsid w:val="02F0E015"/>
    <w:rsid w:val="03469776"/>
    <w:rsid w:val="0471EF39"/>
    <w:rsid w:val="05284B18"/>
    <w:rsid w:val="0532C189"/>
    <w:rsid w:val="0562B957"/>
    <w:rsid w:val="05819A73"/>
    <w:rsid w:val="0602AF03"/>
    <w:rsid w:val="067C7CF6"/>
    <w:rsid w:val="06A761E4"/>
    <w:rsid w:val="06EAEC61"/>
    <w:rsid w:val="06F952D5"/>
    <w:rsid w:val="0796918C"/>
    <w:rsid w:val="07A3D6F8"/>
    <w:rsid w:val="07A7F37B"/>
    <w:rsid w:val="07AD65F8"/>
    <w:rsid w:val="07C9773A"/>
    <w:rsid w:val="07F76278"/>
    <w:rsid w:val="08282213"/>
    <w:rsid w:val="084A94FF"/>
    <w:rsid w:val="088D67A5"/>
    <w:rsid w:val="08A74476"/>
    <w:rsid w:val="08BA984E"/>
    <w:rsid w:val="08C53101"/>
    <w:rsid w:val="08E4AFD1"/>
    <w:rsid w:val="093D2B36"/>
    <w:rsid w:val="09608E23"/>
    <w:rsid w:val="09B710D9"/>
    <w:rsid w:val="09C0C94E"/>
    <w:rsid w:val="09F6D587"/>
    <w:rsid w:val="0A8E6D47"/>
    <w:rsid w:val="0AB3D3DD"/>
    <w:rsid w:val="0AF04864"/>
    <w:rsid w:val="0B0732B9"/>
    <w:rsid w:val="0B4B6BAA"/>
    <w:rsid w:val="0B4E1186"/>
    <w:rsid w:val="0B4EED40"/>
    <w:rsid w:val="0C1207C8"/>
    <w:rsid w:val="0C57F66B"/>
    <w:rsid w:val="0C8A46FC"/>
    <w:rsid w:val="0CC1F0F7"/>
    <w:rsid w:val="0CD2C4EA"/>
    <w:rsid w:val="0CD67C01"/>
    <w:rsid w:val="0D01FC17"/>
    <w:rsid w:val="0D03FE4F"/>
    <w:rsid w:val="0D88C4DF"/>
    <w:rsid w:val="0DC46221"/>
    <w:rsid w:val="0DF52945"/>
    <w:rsid w:val="0EB0349C"/>
    <w:rsid w:val="0EDCB207"/>
    <w:rsid w:val="0EE5BB71"/>
    <w:rsid w:val="0F4DC76C"/>
    <w:rsid w:val="0F7AB161"/>
    <w:rsid w:val="0FC8AB85"/>
    <w:rsid w:val="103B3853"/>
    <w:rsid w:val="103EDCB4"/>
    <w:rsid w:val="1093F8AF"/>
    <w:rsid w:val="109FAB0E"/>
    <w:rsid w:val="10F69F52"/>
    <w:rsid w:val="11428851"/>
    <w:rsid w:val="1179F91B"/>
    <w:rsid w:val="1198E63C"/>
    <w:rsid w:val="11A0E424"/>
    <w:rsid w:val="125B7BAF"/>
    <w:rsid w:val="126C56C8"/>
    <w:rsid w:val="12F348FE"/>
    <w:rsid w:val="13201CCD"/>
    <w:rsid w:val="134BCAC8"/>
    <w:rsid w:val="135ADB8B"/>
    <w:rsid w:val="13601B1D"/>
    <w:rsid w:val="136451F3"/>
    <w:rsid w:val="1386C336"/>
    <w:rsid w:val="13BD497F"/>
    <w:rsid w:val="13C33B27"/>
    <w:rsid w:val="13EF981C"/>
    <w:rsid w:val="13F0ED3E"/>
    <w:rsid w:val="146B56B4"/>
    <w:rsid w:val="1528E4F7"/>
    <w:rsid w:val="155442E2"/>
    <w:rsid w:val="158F00EE"/>
    <w:rsid w:val="15BFBFE4"/>
    <w:rsid w:val="15CB6860"/>
    <w:rsid w:val="1608921F"/>
    <w:rsid w:val="1647FC0E"/>
    <w:rsid w:val="16664BC9"/>
    <w:rsid w:val="167C0FFC"/>
    <w:rsid w:val="16A1B29F"/>
    <w:rsid w:val="16E818F9"/>
    <w:rsid w:val="16F46F6F"/>
    <w:rsid w:val="172AD14F"/>
    <w:rsid w:val="17B7F40F"/>
    <w:rsid w:val="17E6CD6F"/>
    <w:rsid w:val="1861686D"/>
    <w:rsid w:val="1897660C"/>
    <w:rsid w:val="18DA59DB"/>
    <w:rsid w:val="198C3067"/>
    <w:rsid w:val="19C80BDB"/>
    <w:rsid w:val="1A648B30"/>
    <w:rsid w:val="1AA74994"/>
    <w:rsid w:val="1B95316C"/>
    <w:rsid w:val="1BFD495D"/>
    <w:rsid w:val="1C403F3C"/>
    <w:rsid w:val="1C4B0529"/>
    <w:rsid w:val="1C562C98"/>
    <w:rsid w:val="1CAC8382"/>
    <w:rsid w:val="1CD586D2"/>
    <w:rsid w:val="1CECE8C7"/>
    <w:rsid w:val="1CFE4E1B"/>
    <w:rsid w:val="1D042CC4"/>
    <w:rsid w:val="1D5E8A11"/>
    <w:rsid w:val="1D99BB92"/>
    <w:rsid w:val="1DC51C5B"/>
    <w:rsid w:val="1E2611C0"/>
    <w:rsid w:val="1E51D98F"/>
    <w:rsid w:val="1E80B35B"/>
    <w:rsid w:val="1EE05CC7"/>
    <w:rsid w:val="1F415B53"/>
    <w:rsid w:val="1F878173"/>
    <w:rsid w:val="1FC61E8C"/>
    <w:rsid w:val="202F2270"/>
    <w:rsid w:val="208CFE83"/>
    <w:rsid w:val="20CB6675"/>
    <w:rsid w:val="2124FB96"/>
    <w:rsid w:val="215088ED"/>
    <w:rsid w:val="216A7AE0"/>
    <w:rsid w:val="21F2396F"/>
    <w:rsid w:val="2221E437"/>
    <w:rsid w:val="2270494B"/>
    <w:rsid w:val="229DBD82"/>
    <w:rsid w:val="22AADCD6"/>
    <w:rsid w:val="2323E9BA"/>
    <w:rsid w:val="2384748B"/>
    <w:rsid w:val="238E66BA"/>
    <w:rsid w:val="23AB1461"/>
    <w:rsid w:val="23F23EB5"/>
    <w:rsid w:val="24204D98"/>
    <w:rsid w:val="24411CAF"/>
    <w:rsid w:val="248799D2"/>
    <w:rsid w:val="249171B5"/>
    <w:rsid w:val="24DC4335"/>
    <w:rsid w:val="24E94F8B"/>
    <w:rsid w:val="24F8FE71"/>
    <w:rsid w:val="253664DB"/>
    <w:rsid w:val="254D53C8"/>
    <w:rsid w:val="25C24137"/>
    <w:rsid w:val="26161C99"/>
    <w:rsid w:val="2656A7B0"/>
    <w:rsid w:val="265EF384"/>
    <w:rsid w:val="26773E19"/>
    <w:rsid w:val="26A63670"/>
    <w:rsid w:val="26CA8F4A"/>
    <w:rsid w:val="26FF3DC4"/>
    <w:rsid w:val="2705C272"/>
    <w:rsid w:val="27370F55"/>
    <w:rsid w:val="276FD0A3"/>
    <w:rsid w:val="27D5C2D8"/>
    <w:rsid w:val="2819DA7E"/>
    <w:rsid w:val="281A8E9A"/>
    <w:rsid w:val="2825656A"/>
    <w:rsid w:val="287CB8A1"/>
    <w:rsid w:val="288F6A3C"/>
    <w:rsid w:val="28C777B3"/>
    <w:rsid w:val="28F9BC5A"/>
    <w:rsid w:val="295E288C"/>
    <w:rsid w:val="2989AD9F"/>
    <w:rsid w:val="29A2A34A"/>
    <w:rsid w:val="29A8F271"/>
    <w:rsid w:val="29CAAEE2"/>
    <w:rsid w:val="2A8C4A56"/>
    <w:rsid w:val="2ACA9145"/>
    <w:rsid w:val="2B475616"/>
    <w:rsid w:val="2C0D449E"/>
    <w:rsid w:val="2C39B49C"/>
    <w:rsid w:val="2C650B2A"/>
    <w:rsid w:val="2CB8366E"/>
    <w:rsid w:val="2D3BA09C"/>
    <w:rsid w:val="2D9926ED"/>
    <w:rsid w:val="2DB8EAC7"/>
    <w:rsid w:val="2DC02E58"/>
    <w:rsid w:val="2E0048FC"/>
    <w:rsid w:val="2E0DF056"/>
    <w:rsid w:val="2E3AD1C8"/>
    <w:rsid w:val="2E3DF851"/>
    <w:rsid w:val="2E8557D7"/>
    <w:rsid w:val="2E993371"/>
    <w:rsid w:val="2EC73C55"/>
    <w:rsid w:val="2FADF93E"/>
    <w:rsid w:val="2FDDAE18"/>
    <w:rsid w:val="307B4A74"/>
    <w:rsid w:val="309B4287"/>
    <w:rsid w:val="30C8AAB1"/>
    <w:rsid w:val="31274C3A"/>
    <w:rsid w:val="31329E2B"/>
    <w:rsid w:val="3133689E"/>
    <w:rsid w:val="3153BAD5"/>
    <w:rsid w:val="315F2B4D"/>
    <w:rsid w:val="317113FB"/>
    <w:rsid w:val="3179F8DA"/>
    <w:rsid w:val="323E6893"/>
    <w:rsid w:val="32C7A55E"/>
    <w:rsid w:val="32CA2B20"/>
    <w:rsid w:val="33C783D7"/>
    <w:rsid w:val="33E4E182"/>
    <w:rsid w:val="3452BBED"/>
    <w:rsid w:val="34FC8D69"/>
    <w:rsid w:val="35238E8C"/>
    <w:rsid w:val="352B7F50"/>
    <w:rsid w:val="35398819"/>
    <w:rsid w:val="3554AFE4"/>
    <w:rsid w:val="3559ACA8"/>
    <w:rsid w:val="357E9C79"/>
    <w:rsid w:val="35CC4808"/>
    <w:rsid w:val="35D79B48"/>
    <w:rsid w:val="35FAB914"/>
    <w:rsid w:val="3753A5DA"/>
    <w:rsid w:val="3820AE41"/>
    <w:rsid w:val="3825E177"/>
    <w:rsid w:val="38425FAD"/>
    <w:rsid w:val="38595563"/>
    <w:rsid w:val="386B29C0"/>
    <w:rsid w:val="38895813"/>
    <w:rsid w:val="38A9A4A9"/>
    <w:rsid w:val="38C126A6"/>
    <w:rsid w:val="38D70475"/>
    <w:rsid w:val="39231D8B"/>
    <w:rsid w:val="396B506B"/>
    <w:rsid w:val="39A5B008"/>
    <w:rsid w:val="39FBF017"/>
    <w:rsid w:val="3AD50990"/>
    <w:rsid w:val="3B2B3E1D"/>
    <w:rsid w:val="3B77DAEC"/>
    <w:rsid w:val="3BAED550"/>
    <w:rsid w:val="3C09BDA8"/>
    <w:rsid w:val="3C819C83"/>
    <w:rsid w:val="3CA0C19B"/>
    <w:rsid w:val="3D8B56AD"/>
    <w:rsid w:val="3D999B45"/>
    <w:rsid w:val="3DB0D09C"/>
    <w:rsid w:val="3DCDC11F"/>
    <w:rsid w:val="3DE2AE10"/>
    <w:rsid w:val="3E15FD38"/>
    <w:rsid w:val="3E61E922"/>
    <w:rsid w:val="3E71A720"/>
    <w:rsid w:val="3EBE9AE0"/>
    <w:rsid w:val="3EF05893"/>
    <w:rsid w:val="3F06A576"/>
    <w:rsid w:val="3F5EAC0E"/>
    <w:rsid w:val="3F8948D9"/>
    <w:rsid w:val="3FCCE89F"/>
    <w:rsid w:val="407B8D65"/>
    <w:rsid w:val="4130C73B"/>
    <w:rsid w:val="413A0B41"/>
    <w:rsid w:val="420E2009"/>
    <w:rsid w:val="422110B9"/>
    <w:rsid w:val="4291CF3F"/>
    <w:rsid w:val="43011FF0"/>
    <w:rsid w:val="430F421D"/>
    <w:rsid w:val="4340C97C"/>
    <w:rsid w:val="4343796B"/>
    <w:rsid w:val="43956A4C"/>
    <w:rsid w:val="43DA2280"/>
    <w:rsid w:val="441967F7"/>
    <w:rsid w:val="44FE859D"/>
    <w:rsid w:val="453A7C2D"/>
    <w:rsid w:val="457DA979"/>
    <w:rsid w:val="45B2647E"/>
    <w:rsid w:val="45BBD38D"/>
    <w:rsid w:val="466A9260"/>
    <w:rsid w:val="467DA2B8"/>
    <w:rsid w:val="469ACC0B"/>
    <w:rsid w:val="46A21CD3"/>
    <w:rsid w:val="46C5D0E9"/>
    <w:rsid w:val="46C7EC3E"/>
    <w:rsid w:val="47CC4ADD"/>
    <w:rsid w:val="48B1AE3E"/>
    <w:rsid w:val="48E5C27F"/>
    <w:rsid w:val="48F114D7"/>
    <w:rsid w:val="48F55187"/>
    <w:rsid w:val="495F3E43"/>
    <w:rsid w:val="4974AA9A"/>
    <w:rsid w:val="4974AB59"/>
    <w:rsid w:val="49AF4B1B"/>
    <w:rsid w:val="49B55042"/>
    <w:rsid w:val="4A212220"/>
    <w:rsid w:val="4A3B3C28"/>
    <w:rsid w:val="4A44CFCA"/>
    <w:rsid w:val="4A4B26D5"/>
    <w:rsid w:val="4A543E2C"/>
    <w:rsid w:val="4A79A2C4"/>
    <w:rsid w:val="4B55FB94"/>
    <w:rsid w:val="4BEB2763"/>
    <w:rsid w:val="4C0CBDC9"/>
    <w:rsid w:val="4C30C3FB"/>
    <w:rsid w:val="4C5A6672"/>
    <w:rsid w:val="4C95C04E"/>
    <w:rsid w:val="4D928713"/>
    <w:rsid w:val="4DAA2E72"/>
    <w:rsid w:val="4DDB3916"/>
    <w:rsid w:val="4E02FE21"/>
    <w:rsid w:val="4E360914"/>
    <w:rsid w:val="4E504670"/>
    <w:rsid w:val="4ED8E6DD"/>
    <w:rsid w:val="4EDD051A"/>
    <w:rsid w:val="4F405639"/>
    <w:rsid w:val="4F6486D3"/>
    <w:rsid w:val="4F714B6A"/>
    <w:rsid w:val="4F934653"/>
    <w:rsid w:val="4FC8C974"/>
    <w:rsid w:val="50213AF3"/>
    <w:rsid w:val="50594235"/>
    <w:rsid w:val="505AF44C"/>
    <w:rsid w:val="5095FE3C"/>
    <w:rsid w:val="50E437D6"/>
    <w:rsid w:val="51444D70"/>
    <w:rsid w:val="51937983"/>
    <w:rsid w:val="519DC0E3"/>
    <w:rsid w:val="523D403A"/>
    <w:rsid w:val="52A57B36"/>
    <w:rsid w:val="52FD3B50"/>
    <w:rsid w:val="5335A8F6"/>
    <w:rsid w:val="53A45375"/>
    <w:rsid w:val="549BCA5D"/>
    <w:rsid w:val="54CE4FBB"/>
    <w:rsid w:val="54CFFB99"/>
    <w:rsid w:val="54DB9A99"/>
    <w:rsid w:val="54DFE500"/>
    <w:rsid w:val="54E47541"/>
    <w:rsid w:val="5500CA38"/>
    <w:rsid w:val="558702DC"/>
    <w:rsid w:val="559F7444"/>
    <w:rsid w:val="55A55DC0"/>
    <w:rsid w:val="55B86B0B"/>
    <w:rsid w:val="55DA9783"/>
    <w:rsid w:val="56190C7E"/>
    <w:rsid w:val="5620A943"/>
    <w:rsid w:val="569817CB"/>
    <w:rsid w:val="569C0B34"/>
    <w:rsid w:val="5738C3D0"/>
    <w:rsid w:val="5747FFD5"/>
    <w:rsid w:val="576A8535"/>
    <w:rsid w:val="57924633"/>
    <w:rsid w:val="57B6DA27"/>
    <w:rsid w:val="57BB9D3F"/>
    <w:rsid w:val="5871DB08"/>
    <w:rsid w:val="589747A5"/>
    <w:rsid w:val="58ADFB95"/>
    <w:rsid w:val="594B6996"/>
    <w:rsid w:val="5A0AA59D"/>
    <w:rsid w:val="5A4227F7"/>
    <w:rsid w:val="5A501FA1"/>
    <w:rsid w:val="5A9BAC3F"/>
    <w:rsid w:val="5AF3BCA8"/>
    <w:rsid w:val="5B50E617"/>
    <w:rsid w:val="5B58C481"/>
    <w:rsid w:val="5B887C7B"/>
    <w:rsid w:val="5BA38ECE"/>
    <w:rsid w:val="5BD5C34F"/>
    <w:rsid w:val="5BF3B580"/>
    <w:rsid w:val="5C015902"/>
    <w:rsid w:val="5C2C2A55"/>
    <w:rsid w:val="5C5EC179"/>
    <w:rsid w:val="5C625B26"/>
    <w:rsid w:val="5CADABF1"/>
    <w:rsid w:val="5CC49854"/>
    <w:rsid w:val="5D0B8B78"/>
    <w:rsid w:val="5D0DDDBD"/>
    <w:rsid w:val="5D600804"/>
    <w:rsid w:val="5DB0CE07"/>
    <w:rsid w:val="5E0D4067"/>
    <w:rsid w:val="5E2D603A"/>
    <w:rsid w:val="5E7A5957"/>
    <w:rsid w:val="5EC0E046"/>
    <w:rsid w:val="5EE20706"/>
    <w:rsid w:val="5F9528D7"/>
    <w:rsid w:val="5FB03A09"/>
    <w:rsid w:val="5FCDDC73"/>
    <w:rsid w:val="6082327D"/>
    <w:rsid w:val="60DC24C0"/>
    <w:rsid w:val="60E4D996"/>
    <w:rsid w:val="60F00FBC"/>
    <w:rsid w:val="613968B0"/>
    <w:rsid w:val="613C9927"/>
    <w:rsid w:val="6144ADCF"/>
    <w:rsid w:val="61469C5D"/>
    <w:rsid w:val="617D01A7"/>
    <w:rsid w:val="626CBB08"/>
    <w:rsid w:val="6288107D"/>
    <w:rsid w:val="62D329C6"/>
    <w:rsid w:val="62EE9DDC"/>
    <w:rsid w:val="62F62E85"/>
    <w:rsid w:val="630C499C"/>
    <w:rsid w:val="630E632A"/>
    <w:rsid w:val="632FE135"/>
    <w:rsid w:val="635BB628"/>
    <w:rsid w:val="637DEAF4"/>
    <w:rsid w:val="63E91E16"/>
    <w:rsid w:val="63F71B94"/>
    <w:rsid w:val="63F97702"/>
    <w:rsid w:val="640C394B"/>
    <w:rsid w:val="641A6E06"/>
    <w:rsid w:val="6420CA5E"/>
    <w:rsid w:val="64252FE5"/>
    <w:rsid w:val="645F2AF6"/>
    <w:rsid w:val="651CCDBC"/>
    <w:rsid w:val="656E0639"/>
    <w:rsid w:val="6583A364"/>
    <w:rsid w:val="6592B924"/>
    <w:rsid w:val="65CDC7E4"/>
    <w:rsid w:val="661C6AE8"/>
    <w:rsid w:val="66432651"/>
    <w:rsid w:val="66A3C865"/>
    <w:rsid w:val="66CF3DAC"/>
    <w:rsid w:val="672CE269"/>
    <w:rsid w:val="67396939"/>
    <w:rsid w:val="676C0490"/>
    <w:rsid w:val="677A72B6"/>
    <w:rsid w:val="6792118D"/>
    <w:rsid w:val="6803DF3C"/>
    <w:rsid w:val="6867BE39"/>
    <w:rsid w:val="68B3AA02"/>
    <w:rsid w:val="68C09DAA"/>
    <w:rsid w:val="68D567EB"/>
    <w:rsid w:val="69727398"/>
    <w:rsid w:val="69B32505"/>
    <w:rsid w:val="69B83AC0"/>
    <w:rsid w:val="69BB0826"/>
    <w:rsid w:val="69DC7452"/>
    <w:rsid w:val="69E85159"/>
    <w:rsid w:val="69FD3391"/>
    <w:rsid w:val="6A241811"/>
    <w:rsid w:val="6ADC4572"/>
    <w:rsid w:val="6B127917"/>
    <w:rsid w:val="6B236E5D"/>
    <w:rsid w:val="6B419075"/>
    <w:rsid w:val="6B929107"/>
    <w:rsid w:val="6BAE332F"/>
    <w:rsid w:val="6BFD2A50"/>
    <w:rsid w:val="6C07DF31"/>
    <w:rsid w:val="6C28FF69"/>
    <w:rsid w:val="6C9AE999"/>
    <w:rsid w:val="6CB57EC3"/>
    <w:rsid w:val="6CF36D26"/>
    <w:rsid w:val="6D2A884D"/>
    <w:rsid w:val="6D2C7328"/>
    <w:rsid w:val="6DD19403"/>
    <w:rsid w:val="6DD31923"/>
    <w:rsid w:val="6E074250"/>
    <w:rsid w:val="6E2757D9"/>
    <w:rsid w:val="6E763160"/>
    <w:rsid w:val="6EE8B47E"/>
    <w:rsid w:val="6F52C1AB"/>
    <w:rsid w:val="6F7C1394"/>
    <w:rsid w:val="6F7D7319"/>
    <w:rsid w:val="6FB24823"/>
    <w:rsid w:val="6FD2C566"/>
    <w:rsid w:val="6FE3D54F"/>
    <w:rsid w:val="70492525"/>
    <w:rsid w:val="707420B0"/>
    <w:rsid w:val="7123C731"/>
    <w:rsid w:val="71C79DC5"/>
    <w:rsid w:val="71EF43C6"/>
    <w:rsid w:val="72070270"/>
    <w:rsid w:val="72903205"/>
    <w:rsid w:val="72B20730"/>
    <w:rsid w:val="72BA1210"/>
    <w:rsid w:val="734F2778"/>
    <w:rsid w:val="73528DB3"/>
    <w:rsid w:val="7371397D"/>
    <w:rsid w:val="738580AC"/>
    <w:rsid w:val="74C14314"/>
    <w:rsid w:val="74DC455B"/>
    <w:rsid w:val="74E28039"/>
    <w:rsid w:val="74F8A9A9"/>
    <w:rsid w:val="756846FF"/>
    <w:rsid w:val="75841828"/>
    <w:rsid w:val="75B0632C"/>
    <w:rsid w:val="76E72E27"/>
    <w:rsid w:val="7722506A"/>
    <w:rsid w:val="775541F8"/>
    <w:rsid w:val="77926645"/>
    <w:rsid w:val="78AEE24F"/>
    <w:rsid w:val="78DBCCED"/>
    <w:rsid w:val="78EC1F98"/>
    <w:rsid w:val="7A18B71B"/>
    <w:rsid w:val="7A85C8B3"/>
    <w:rsid w:val="7C0246CB"/>
    <w:rsid w:val="7C111160"/>
    <w:rsid w:val="7C97AEAB"/>
    <w:rsid w:val="7CBBD858"/>
    <w:rsid w:val="7CD36C06"/>
    <w:rsid w:val="7CDE378F"/>
    <w:rsid w:val="7D0DD328"/>
    <w:rsid w:val="7D436568"/>
    <w:rsid w:val="7D498EEE"/>
    <w:rsid w:val="7DA547EB"/>
    <w:rsid w:val="7DD4B45A"/>
    <w:rsid w:val="7E2A159D"/>
    <w:rsid w:val="7EC83917"/>
    <w:rsid w:val="7EE8FB73"/>
    <w:rsid w:val="7F50E7A9"/>
    <w:rsid w:val="7FAA82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428286"/>
  <w15:chartTrackingRefBased/>
  <w15:docId w15:val="{C6944E35-9DF2-4E2A-A05A-81C13986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25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25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71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56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2256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D7110"/>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035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E6E"/>
  </w:style>
  <w:style w:type="paragraph" w:styleId="Footer">
    <w:name w:val="footer"/>
    <w:basedOn w:val="Normal"/>
    <w:link w:val="FooterChar"/>
    <w:uiPriority w:val="99"/>
    <w:unhideWhenUsed/>
    <w:rsid w:val="00035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E6E"/>
  </w:style>
  <w:style w:type="character" w:styleId="Hyperlink">
    <w:name w:val="Hyperlink"/>
    <w:basedOn w:val="DefaultParagraphFont"/>
    <w:uiPriority w:val="99"/>
    <w:unhideWhenUsed/>
    <w:rsid w:val="00A14271"/>
    <w:rPr>
      <w:color w:val="0563C1" w:themeColor="hyperlink"/>
      <w:u w:val="single"/>
    </w:rPr>
  </w:style>
  <w:style w:type="paragraph" w:styleId="NoSpacing">
    <w:name w:val="No Spacing"/>
    <w:link w:val="NoSpacingChar"/>
    <w:uiPriority w:val="1"/>
    <w:qFormat/>
    <w:rsid w:val="00F22565"/>
    <w:pPr>
      <w:spacing w:after="0" w:line="240" w:lineRule="auto"/>
    </w:pPr>
    <w:rPr>
      <w:rFonts w:eastAsiaTheme="minorEastAsia"/>
    </w:rPr>
  </w:style>
  <w:style w:type="character" w:customStyle="1" w:styleId="NoSpacingChar">
    <w:name w:val="No Spacing Char"/>
    <w:basedOn w:val="DefaultParagraphFont"/>
    <w:link w:val="NoSpacing"/>
    <w:uiPriority w:val="1"/>
    <w:rsid w:val="00F22565"/>
    <w:rPr>
      <w:rFonts w:eastAsiaTheme="minorEastAsia"/>
    </w:rPr>
  </w:style>
  <w:style w:type="paragraph" w:styleId="TOCHeading">
    <w:name w:val="TOC Heading"/>
    <w:basedOn w:val="Heading1"/>
    <w:next w:val="Normal"/>
    <w:uiPriority w:val="39"/>
    <w:unhideWhenUsed/>
    <w:qFormat/>
    <w:rsid w:val="00F22565"/>
    <w:pPr>
      <w:outlineLvl w:val="9"/>
    </w:pPr>
  </w:style>
  <w:style w:type="paragraph" w:styleId="TOC1">
    <w:name w:val="toc 1"/>
    <w:basedOn w:val="Normal"/>
    <w:next w:val="Normal"/>
    <w:autoRedefine/>
    <w:uiPriority w:val="39"/>
    <w:unhideWhenUsed/>
    <w:rsid w:val="001C19F0"/>
    <w:pPr>
      <w:tabs>
        <w:tab w:val="left" w:pos="440"/>
        <w:tab w:val="right" w:leader="dot" w:pos="9350"/>
      </w:tabs>
      <w:spacing w:after="100"/>
    </w:pPr>
  </w:style>
  <w:style w:type="paragraph" w:styleId="ListParagraph">
    <w:name w:val="List Paragraph"/>
    <w:basedOn w:val="Normal"/>
    <w:uiPriority w:val="34"/>
    <w:qFormat/>
    <w:rsid w:val="00BC7E2D"/>
    <w:pPr>
      <w:ind w:left="720"/>
      <w:contextualSpacing/>
    </w:pPr>
  </w:style>
  <w:style w:type="character" w:styleId="FollowedHyperlink">
    <w:name w:val="FollowedHyperlink"/>
    <w:basedOn w:val="DefaultParagraphFont"/>
    <w:uiPriority w:val="99"/>
    <w:semiHidden/>
    <w:unhideWhenUsed/>
    <w:rsid w:val="00350C9A"/>
    <w:rPr>
      <w:color w:val="954F72" w:themeColor="followedHyperlink"/>
      <w:u w:val="single"/>
    </w:rPr>
  </w:style>
  <w:style w:type="character" w:styleId="CommentReference">
    <w:name w:val="annotation reference"/>
    <w:basedOn w:val="DefaultParagraphFont"/>
    <w:uiPriority w:val="99"/>
    <w:semiHidden/>
    <w:unhideWhenUsed/>
    <w:rsid w:val="00906EAA"/>
    <w:rPr>
      <w:sz w:val="16"/>
      <w:szCs w:val="16"/>
    </w:rPr>
  </w:style>
  <w:style w:type="paragraph" w:styleId="CommentText">
    <w:name w:val="annotation text"/>
    <w:basedOn w:val="Normal"/>
    <w:link w:val="CommentTextChar"/>
    <w:uiPriority w:val="99"/>
    <w:semiHidden/>
    <w:unhideWhenUsed/>
    <w:rsid w:val="00906EAA"/>
    <w:pPr>
      <w:spacing w:line="240" w:lineRule="auto"/>
    </w:pPr>
    <w:rPr>
      <w:sz w:val="20"/>
      <w:szCs w:val="20"/>
    </w:rPr>
  </w:style>
  <w:style w:type="character" w:customStyle="1" w:styleId="CommentTextChar">
    <w:name w:val="Comment Text Char"/>
    <w:basedOn w:val="DefaultParagraphFont"/>
    <w:link w:val="CommentText"/>
    <w:uiPriority w:val="99"/>
    <w:semiHidden/>
    <w:rsid w:val="00906EAA"/>
    <w:rPr>
      <w:sz w:val="20"/>
      <w:szCs w:val="20"/>
    </w:rPr>
  </w:style>
  <w:style w:type="paragraph" w:styleId="CommentSubject">
    <w:name w:val="annotation subject"/>
    <w:basedOn w:val="CommentText"/>
    <w:next w:val="CommentText"/>
    <w:link w:val="CommentSubjectChar"/>
    <w:uiPriority w:val="99"/>
    <w:semiHidden/>
    <w:unhideWhenUsed/>
    <w:rsid w:val="00906EAA"/>
    <w:rPr>
      <w:b/>
      <w:bCs/>
    </w:rPr>
  </w:style>
  <w:style w:type="character" w:customStyle="1" w:styleId="CommentSubjectChar">
    <w:name w:val="Comment Subject Char"/>
    <w:basedOn w:val="CommentTextChar"/>
    <w:link w:val="CommentSubject"/>
    <w:uiPriority w:val="99"/>
    <w:semiHidden/>
    <w:rsid w:val="00906EAA"/>
    <w:rPr>
      <w:b/>
      <w:bCs/>
      <w:sz w:val="20"/>
      <w:szCs w:val="20"/>
    </w:rPr>
  </w:style>
  <w:style w:type="paragraph" w:styleId="BalloonText">
    <w:name w:val="Balloon Text"/>
    <w:basedOn w:val="Normal"/>
    <w:link w:val="BalloonTextChar"/>
    <w:uiPriority w:val="99"/>
    <w:semiHidden/>
    <w:unhideWhenUsed/>
    <w:rsid w:val="00906E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6EAA"/>
    <w:rPr>
      <w:rFonts w:ascii="Segoe UI" w:hAnsi="Segoe UI" w:cs="Segoe UI"/>
      <w:sz w:val="18"/>
      <w:szCs w:val="18"/>
    </w:rPr>
  </w:style>
  <w:style w:type="paragraph" w:styleId="Revision">
    <w:name w:val="Revision"/>
    <w:hidden/>
    <w:uiPriority w:val="99"/>
    <w:semiHidden/>
    <w:rsid w:val="00C54C49"/>
    <w:pPr>
      <w:spacing w:after="0" w:line="240" w:lineRule="auto"/>
    </w:pPr>
  </w:style>
  <w:style w:type="paragraph" w:styleId="TOC3">
    <w:name w:val="toc 3"/>
    <w:basedOn w:val="Normal"/>
    <w:next w:val="Normal"/>
    <w:autoRedefine/>
    <w:uiPriority w:val="39"/>
    <w:unhideWhenUsed/>
    <w:rsid w:val="00C74D27"/>
    <w:pPr>
      <w:spacing w:after="100"/>
      <w:ind w:left="440"/>
    </w:pPr>
  </w:style>
  <w:style w:type="paragraph" w:styleId="TOC2">
    <w:name w:val="toc 2"/>
    <w:basedOn w:val="Normal"/>
    <w:next w:val="Normal"/>
    <w:autoRedefine/>
    <w:uiPriority w:val="39"/>
    <w:unhideWhenUsed/>
    <w:rsid w:val="00DD7EF5"/>
    <w:pPr>
      <w:tabs>
        <w:tab w:val="left" w:pos="660"/>
        <w:tab w:val="right" w:leader="dot" w:pos="10340"/>
      </w:tabs>
      <w:spacing w:after="100"/>
      <w:ind w:left="220"/>
    </w:pPr>
  </w:style>
  <w:style w:type="paragraph" w:customStyle="1" w:styleId="xmsonormal">
    <w:name w:val="x_msonormal"/>
    <w:basedOn w:val="Normal"/>
    <w:rsid w:val="00183C5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7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sid w:val="00E6747B"/>
    <w:rPr>
      <w:color w:val="2B579A"/>
      <w:shd w:val="clear" w:color="auto" w:fill="E6E6E6"/>
    </w:rPr>
  </w:style>
  <w:style w:type="character" w:customStyle="1" w:styleId="UnresolvedMention1">
    <w:name w:val="Unresolved Mention1"/>
    <w:basedOn w:val="DefaultParagraphFont"/>
    <w:uiPriority w:val="99"/>
    <w:semiHidden/>
    <w:unhideWhenUsed/>
    <w:rsid w:val="00E01D45"/>
    <w:rPr>
      <w:color w:val="605E5C"/>
      <w:shd w:val="clear" w:color="auto" w:fill="E1DFDD"/>
    </w:rPr>
  </w:style>
  <w:style w:type="paragraph" w:styleId="NormalWeb">
    <w:name w:val="Normal (Web)"/>
    <w:basedOn w:val="Normal"/>
    <w:uiPriority w:val="99"/>
    <w:semiHidden/>
    <w:unhideWhenUsed/>
    <w:rsid w:val="00E203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tion10">
    <w:name w:val="Mention10"/>
    <w:basedOn w:val="DefaultParagraphFont"/>
    <w:uiPriority w:val="99"/>
    <w:unhideWhenUsed/>
    <w:rsid w:val="00A77438"/>
    <w:rPr>
      <w:color w:val="2B579A"/>
      <w:shd w:val="clear" w:color="auto" w:fill="E6E6E6"/>
    </w:rPr>
  </w:style>
  <w:style w:type="paragraph" w:styleId="TOC4">
    <w:name w:val="toc 4"/>
    <w:basedOn w:val="Normal"/>
    <w:next w:val="Normal"/>
    <w:autoRedefine/>
    <w:uiPriority w:val="39"/>
    <w:unhideWhenUsed/>
    <w:rsid w:val="00EA01EF"/>
    <w:pPr>
      <w:spacing w:after="100"/>
      <w:ind w:left="660"/>
    </w:pPr>
    <w:rPr>
      <w:rFonts w:eastAsiaTheme="minorEastAsia"/>
    </w:rPr>
  </w:style>
  <w:style w:type="paragraph" w:styleId="TOC5">
    <w:name w:val="toc 5"/>
    <w:basedOn w:val="Normal"/>
    <w:next w:val="Normal"/>
    <w:autoRedefine/>
    <w:uiPriority w:val="39"/>
    <w:unhideWhenUsed/>
    <w:rsid w:val="00EA01EF"/>
    <w:pPr>
      <w:spacing w:after="100"/>
      <w:ind w:left="880"/>
    </w:pPr>
    <w:rPr>
      <w:rFonts w:eastAsiaTheme="minorEastAsia"/>
    </w:rPr>
  </w:style>
  <w:style w:type="paragraph" w:styleId="TOC6">
    <w:name w:val="toc 6"/>
    <w:basedOn w:val="Normal"/>
    <w:next w:val="Normal"/>
    <w:autoRedefine/>
    <w:uiPriority w:val="39"/>
    <w:unhideWhenUsed/>
    <w:rsid w:val="00EA01EF"/>
    <w:pPr>
      <w:spacing w:after="100"/>
      <w:ind w:left="1100"/>
    </w:pPr>
    <w:rPr>
      <w:rFonts w:eastAsiaTheme="minorEastAsia"/>
    </w:rPr>
  </w:style>
  <w:style w:type="paragraph" w:styleId="TOC7">
    <w:name w:val="toc 7"/>
    <w:basedOn w:val="Normal"/>
    <w:next w:val="Normal"/>
    <w:autoRedefine/>
    <w:uiPriority w:val="39"/>
    <w:unhideWhenUsed/>
    <w:rsid w:val="00EA01EF"/>
    <w:pPr>
      <w:spacing w:after="100"/>
      <w:ind w:left="1320"/>
    </w:pPr>
    <w:rPr>
      <w:rFonts w:eastAsiaTheme="minorEastAsia"/>
    </w:rPr>
  </w:style>
  <w:style w:type="paragraph" w:styleId="TOC8">
    <w:name w:val="toc 8"/>
    <w:basedOn w:val="Normal"/>
    <w:next w:val="Normal"/>
    <w:autoRedefine/>
    <w:uiPriority w:val="39"/>
    <w:unhideWhenUsed/>
    <w:rsid w:val="00EA01EF"/>
    <w:pPr>
      <w:spacing w:after="100"/>
      <w:ind w:left="1540"/>
    </w:pPr>
    <w:rPr>
      <w:rFonts w:eastAsiaTheme="minorEastAsia"/>
    </w:rPr>
  </w:style>
  <w:style w:type="paragraph" w:styleId="TOC9">
    <w:name w:val="toc 9"/>
    <w:basedOn w:val="Normal"/>
    <w:next w:val="Normal"/>
    <w:autoRedefine/>
    <w:uiPriority w:val="39"/>
    <w:unhideWhenUsed/>
    <w:rsid w:val="00EA01EF"/>
    <w:pPr>
      <w:spacing w:after="100"/>
      <w:ind w:left="1760"/>
    </w:pPr>
    <w:rPr>
      <w:rFonts w:eastAsiaTheme="minorEastAsia"/>
    </w:rPr>
  </w:style>
  <w:style w:type="character" w:styleId="Strong">
    <w:name w:val="Strong"/>
    <w:basedOn w:val="DefaultParagraphFont"/>
    <w:uiPriority w:val="22"/>
    <w:qFormat/>
    <w:rsid w:val="00EA01EF"/>
    <w:rPr>
      <w:b/>
      <w:bCs/>
    </w:rPr>
  </w:style>
  <w:style w:type="character" w:customStyle="1" w:styleId="UnresolvedMention2">
    <w:name w:val="Unresolved Mention2"/>
    <w:basedOn w:val="DefaultParagraphFont"/>
    <w:uiPriority w:val="99"/>
    <w:semiHidden/>
    <w:unhideWhenUsed/>
    <w:rsid w:val="00C92490"/>
    <w:rPr>
      <w:color w:val="605E5C"/>
      <w:shd w:val="clear" w:color="auto" w:fill="E1DFDD"/>
    </w:rPr>
  </w:style>
  <w:style w:type="character" w:customStyle="1" w:styleId="UnresolvedMention">
    <w:name w:val="Unresolved Mention"/>
    <w:basedOn w:val="DefaultParagraphFont"/>
    <w:uiPriority w:val="99"/>
    <w:semiHidden/>
    <w:unhideWhenUsed/>
    <w:rsid w:val="00806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2810">
      <w:bodyDiv w:val="1"/>
      <w:marLeft w:val="0"/>
      <w:marRight w:val="0"/>
      <w:marTop w:val="0"/>
      <w:marBottom w:val="0"/>
      <w:divBdr>
        <w:top w:val="none" w:sz="0" w:space="0" w:color="auto"/>
        <w:left w:val="none" w:sz="0" w:space="0" w:color="auto"/>
        <w:bottom w:val="none" w:sz="0" w:space="0" w:color="auto"/>
        <w:right w:val="none" w:sz="0" w:space="0" w:color="auto"/>
      </w:divBdr>
    </w:div>
    <w:div w:id="191889692">
      <w:bodyDiv w:val="1"/>
      <w:marLeft w:val="0"/>
      <w:marRight w:val="0"/>
      <w:marTop w:val="0"/>
      <w:marBottom w:val="0"/>
      <w:divBdr>
        <w:top w:val="none" w:sz="0" w:space="0" w:color="auto"/>
        <w:left w:val="none" w:sz="0" w:space="0" w:color="auto"/>
        <w:bottom w:val="none" w:sz="0" w:space="0" w:color="auto"/>
        <w:right w:val="none" w:sz="0" w:space="0" w:color="auto"/>
      </w:divBdr>
    </w:div>
    <w:div w:id="259291196">
      <w:bodyDiv w:val="1"/>
      <w:marLeft w:val="0"/>
      <w:marRight w:val="0"/>
      <w:marTop w:val="0"/>
      <w:marBottom w:val="0"/>
      <w:divBdr>
        <w:top w:val="none" w:sz="0" w:space="0" w:color="auto"/>
        <w:left w:val="none" w:sz="0" w:space="0" w:color="auto"/>
        <w:bottom w:val="none" w:sz="0" w:space="0" w:color="auto"/>
        <w:right w:val="none" w:sz="0" w:space="0" w:color="auto"/>
      </w:divBdr>
    </w:div>
    <w:div w:id="259800091">
      <w:bodyDiv w:val="1"/>
      <w:marLeft w:val="0"/>
      <w:marRight w:val="0"/>
      <w:marTop w:val="0"/>
      <w:marBottom w:val="0"/>
      <w:divBdr>
        <w:top w:val="none" w:sz="0" w:space="0" w:color="auto"/>
        <w:left w:val="none" w:sz="0" w:space="0" w:color="auto"/>
        <w:bottom w:val="none" w:sz="0" w:space="0" w:color="auto"/>
        <w:right w:val="none" w:sz="0" w:space="0" w:color="auto"/>
      </w:divBdr>
    </w:div>
    <w:div w:id="761605734">
      <w:bodyDiv w:val="1"/>
      <w:marLeft w:val="0"/>
      <w:marRight w:val="0"/>
      <w:marTop w:val="0"/>
      <w:marBottom w:val="0"/>
      <w:divBdr>
        <w:top w:val="none" w:sz="0" w:space="0" w:color="auto"/>
        <w:left w:val="none" w:sz="0" w:space="0" w:color="auto"/>
        <w:bottom w:val="none" w:sz="0" w:space="0" w:color="auto"/>
        <w:right w:val="none" w:sz="0" w:space="0" w:color="auto"/>
      </w:divBdr>
    </w:div>
    <w:div w:id="895818622">
      <w:bodyDiv w:val="1"/>
      <w:marLeft w:val="0"/>
      <w:marRight w:val="0"/>
      <w:marTop w:val="0"/>
      <w:marBottom w:val="0"/>
      <w:divBdr>
        <w:top w:val="none" w:sz="0" w:space="0" w:color="auto"/>
        <w:left w:val="none" w:sz="0" w:space="0" w:color="auto"/>
        <w:bottom w:val="none" w:sz="0" w:space="0" w:color="auto"/>
        <w:right w:val="none" w:sz="0" w:space="0" w:color="auto"/>
      </w:divBdr>
    </w:div>
    <w:div w:id="986399914">
      <w:bodyDiv w:val="1"/>
      <w:marLeft w:val="0"/>
      <w:marRight w:val="0"/>
      <w:marTop w:val="0"/>
      <w:marBottom w:val="0"/>
      <w:divBdr>
        <w:top w:val="none" w:sz="0" w:space="0" w:color="auto"/>
        <w:left w:val="none" w:sz="0" w:space="0" w:color="auto"/>
        <w:bottom w:val="none" w:sz="0" w:space="0" w:color="auto"/>
        <w:right w:val="none" w:sz="0" w:space="0" w:color="auto"/>
      </w:divBdr>
    </w:div>
    <w:div w:id="1132213838">
      <w:bodyDiv w:val="1"/>
      <w:marLeft w:val="0"/>
      <w:marRight w:val="0"/>
      <w:marTop w:val="0"/>
      <w:marBottom w:val="0"/>
      <w:divBdr>
        <w:top w:val="none" w:sz="0" w:space="0" w:color="auto"/>
        <w:left w:val="none" w:sz="0" w:space="0" w:color="auto"/>
        <w:bottom w:val="none" w:sz="0" w:space="0" w:color="auto"/>
        <w:right w:val="none" w:sz="0" w:space="0" w:color="auto"/>
      </w:divBdr>
    </w:div>
    <w:div w:id="1429543003">
      <w:bodyDiv w:val="1"/>
      <w:marLeft w:val="0"/>
      <w:marRight w:val="0"/>
      <w:marTop w:val="0"/>
      <w:marBottom w:val="0"/>
      <w:divBdr>
        <w:top w:val="none" w:sz="0" w:space="0" w:color="auto"/>
        <w:left w:val="none" w:sz="0" w:space="0" w:color="auto"/>
        <w:bottom w:val="none" w:sz="0" w:space="0" w:color="auto"/>
        <w:right w:val="none" w:sz="0" w:space="0" w:color="auto"/>
      </w:divBdr>
    </w:div>
    <w:div w:id="1522157920">
      <w:bodyDiv w:val="1"/>
      <w:marLeft w:val="0"/>
      <w:marRight w:val="0"/>
      <w:marTop w:val="0"/>
      <w:marBottom w:val="0"/>
      <w:divBdr>
        <w:top w:val="none" w:sz="0" w:space="0" w:color="auto"/>
        <w:left w:val="none" w:sz="0" w:space="0" w:color="auto"/>
        <w:bottom w:val="none" w:sz="0" w:space="0" w:color="auto"/>
        <w:right w:val="none" w:sz="0" w:space="0" w:color="auto"/>
      </w:divBdr>
    </w:div>
    <w:div w:id="1588999908">
      <w:bodyDiv w:val="1"/>
      <w:marLeft w:val="0"/>
      <w:marRight w:val="0"/>
      <w:marTop w:val="0"/>
      <w:marBottom w:val="0"/>
      <w:divBdr>
        <w:top w:val="none" w:sz="0" w:space="0" w:color="auto"/>
        <w:left w:val="none" w:sz="0" w:space="0" w:color="auto"/>
        <w:bottom w:val="none" w:sz="0" w:space="0" w:color="auto"/>
        <w:right w:val="none" w:sz="0" w:space="0" w:color="auto"/>
      </w:divBdr>
    </w:div>
    <w:div w:id="1650085705">
      <w:bodyDiv w:val="1"/>
      <w:marLeft w:val="0"/>
      <w:marRight w:val="0"/>
      <w:marTop w:val="0"/>
      <w:marBottom w:val="0"/>
      <w:divBdr>
        <w:top w:val="none" w:sz="0" w:space="0" w:color="auto"/>
        <w:left w:val="none" w:sz="0" w:space="0" w:color="auto"/>
        <w:bottom w:val="none" w:sz="0" w:space="0" w:color="auto"/>
        <w:right w:val="none" w:sz="0" w:space="0" w:color="auto"/>
      </w:divBdr>
    </w:div>
    <w:div w:id="1981962442">
      <w:bodyDiv w:val="1"/>
      <w:marLeft w:val="0"/>
      <w:marRight w:val="0"/>
      <w:marTop w:val="0"/>
      <w:marBottom w:val="0"/>
      <w:divBdr>
        <w:top w:val="none" w:sz="0" w:space="0" w:color="auto"/>
        <w:left w:val="none" w:sz="0" w:space="0" w:color="auto"/>
        <w:bottom w:val="none" w:sz="0" w:space="0" w:color="auto"/>
        <w:right w:val="none" w:sz="0" w:space="0" w:color="auto"/>
      </w:divBdr>
    </w:div>
    <w:div w:id="2102144652">
      <w:bodyDiv w:val="1"/>
      <w:marLeft w:val="0"/>
      <w:marRight w:val="0"/>
      <w:marTop w:val="0"/>
      <w:marBottom w:val="0"/>
      <w:divBdr>
        <w:top w:val="none" w:sz="0" w:space="0" w:color="auto"/>
        <w:left w:val="none" w:sz="0" w:space="0" w:color="auto"/>
        <w:bottom w:val="none" w:sz="0" w:space="0" w:color="auto"/>
        <w:right w:val="none" w:sz="0" w:space="0" w:color="auto"/>
      </w:divBdr>
    </w:div>
    <w:div w:id="211466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gov.bc.ca/assets/gov/public-safety-and-emergency-services/emergency-preparedness-response-recovery/gdx/go_forward_strategy_checklist_web.pdf" TargetMode="External"/><Relationship Id="rId117" Type="http://schemas.openxmlformats.org/officeDocument/2006/relationships/footer" Target="footer1.xml"/><Relationship Id="rId21" Type="http://schemas.openxmlformats.org/officeDocument/2006/relationships/hyperlink" Target="https://www.worksafebc.com/en/about-us/covid-19-updates" TargetMode="External"/><Relationship Id="rId42" Type="http://schemas.openxmlformats.org/officeDocument/2006/relationships/hyperlink" Target="https://cmha.bc.ca/covid-19/" TargetMode="External"/><Relationship Id="rId47" Type="http://schemas.openxmlformats.org/officeDocument/2006/relationships/hyperlink" Target="https://shuswap-ta-sd83.lifeworks.com/life/employee-assistance" TargetMode="External"/><Relationship Id="rId63" Type="http://schemas.openxmlformats.org/officeDocument/2006/relationships/hyperlink" Target="https://www.youtube.com/watch?v=Mv1znfxAo1M&amp;list=PLkETa5i0ewgVtWjfEDDrrA7C8h2VWuwFm&amp;index=5&amp;t=0s" TargetMode="External"/><Relationship Id="rId68" Type="http://schemas.openxmlformats.org/officeDocument/2006/relationships/hyperlink" Target="http://www.bccdc.ca/Health-Info-Site/Documents/CleaningDisinfecting_PublicSettings.pdf" TargetMode="External"/><Relationship Id="rId84" Type="http://schemas.openxmlformats.org/officeDocument/2006/relationships/hyperlink" Target="file:///C:\Users\brmackay\OneDrive%20-%20North%20Okanagan-Shuswap%20School%20District%2083\Co%20Vid%2019\Stage%202\Bus%20Discipline%20Memo.pdf" TargetMode="External"/><Relationship Id="rId89" Type="http://schemas.openxmlformats.org/officeDocument/2006/relationships/hyperlink" Target="http://www.bccdc.ca/Health-Professionals-Site/Documents/COVID19_Handwashing%20Poster_MD%20offices.pdf" TargetMode="External"/><Relationship Id="rId112" Type="http://schemas.openxmlformats.org/officeDocument/2006/relationships/hyperlink" Target="http://www.bccdc.ca/Health-Professionals-Site/Documents/COVID19_SurgicalMaskPoster.pdf" TargetMode="External"/><Relationship Id="rId16" Type="http://schemas.openxmlformats.org/officeDocument/2006/relationships/hyperlink" Target="http://www.bccdc.ca/Health-Info-Site/Documents/COVID_public_guidance/Guidance-k-12-schools.pdf" TargetMode="External"/><Relationship Id="rId107" Type="http://schemas.openxmlformats.org/officeDocument/2006/relationships/hyperlink" Target="https://www.healthlinkbc.ca/" TargetMode="External"/><Relationship Id="rId11" Type="http://schemas.openxmlformats.org/officeDocument/2006/relationships/image" Target="media/image1.png"/><Relationship Id="rId24" Type="http://schemas.openxmlformats.org/officeDocument/2006/relationships/hyperlink" Target="file:///\\ESC-FS-00\ESC%20Office%20Users$\brmackay\Downloads\ofaa-protocols-covid-19-pdf-en.pdf" TargetMode="External"/><Relationship Id="rId32" Type="http://schemas.openxmlformats.org/officeDocument/2006/relationships/hyperlink" Target="https://www2.gov.bc.ca/gov/content/safety/emergency-preparedness-response-recovery/covid-19-provincial-support/self-isolation-on-return" TargetMode="External"/><Relationship Id="rId37" Type="http://schemas.openxmlformats.org/officeDocument/2006/relationships/image" Target="media/image5.png"/><Relationship Id="rId40" Type="http://schemas.openxmlformats.org/officeDocument/2006/relationships/hyperlink" Target="https://www.worksafebc.com/en/health-safety/create-manage/joint-health-safety-committees" TargetMode="External"/><Relationship Id="rId45" Type="http://schemas.openxmlformats.org/officeDocument/2006/relationships/hyperlink" Target="https://www.conferenceboard.ca/insights/covid-19?AspxAutoDetectCookieSupport=1" TargetMode="External"/><Relationship Id="rId53" Type="http://schemas.openxmlformats.org/officeDocument/2006/relationships/hyperlink" Target="http://www.bccdc.ca/health-professionals/clinical-resources/covid-19-care/clinical-care/vulnerable-populations" TargetMode="External"/><Relationship Id="rId58" Type="http://schemas.openxmlformats.org/officeDocument/2006/relationships/hyperlink" Target="https://www.worksafebc.com/en/resources/health-safety/information-sheets/covid-19-health-safety-selecting-using-masks?lang=en" TargetMode="External"/><Relationship Id="rId66" Type="http://schemas.openxmlformats.org/officeDocument/2006/relationships/hyperlink" Target="http://www.bccdc.ca/Health-Info-Site/Documents/Self-isolation_dos_donts.pdf" TargetMode="External"/><Relationship Id="rId74" Type="http://schemas.openxmlformats.org/officeDocument/2006/relationships/hyperlink" Target="https://www.worksafebc.com/en/resources/health-safety/posters/help-prevent-spread-covid-19-how-to-use-mask?lang=en&amp;origin=s&amp;returnurl=https%3A%2F%2Fwww.worksafebc.com%2Fen%2Fsearch%23q%3Dhow%2520to%2520use%2520a%2520mask%26sort%3Drelevancy%26f%3Alanguage-facet%3D%5BEnglish%5D" TargetMode="External"/><Relationship Id="rId79" Type="http://schemas.openxmlformats.org/officeDocument/2006/relationships/hyperlink" Target="https://www.worksafebc.com/en/resources/health-safety/posters/help-prevent-spread-covid-19-occupancy-limit?lang=en&amp;origin=s&amp;returnurl=https%3A%2F%2Fwww.worksafebc.com%2Fen%2Fforms-resources%23first%3D10%26sort%3D%2540fcomputeditemdatefield343%2520descending%26f%3Alanguage-facet%3D%5BEnglish%5D%26tags%3DCovid-19%7Ca96b6c96607345c481bb8621425ea03f" TargetMode="External"/><Relationship Id="rId87" Type="http://schemas.openxmlformats.org/officeDocument/2006/relationships/hyperlink" Target="http://www.bccdc.ca/health-professionals/clinical-resources/covid-19-care/signage-posters" TargetMode="External"/><Relationship Id="rId102" Type="http://schemas.openxmlformats.org/officeDocument/2006/relationships/image" Target="media/image13.emf"/><Relationship Id="rId110" Type="http://schemas.openxmlformats.org/officeDocument/2006/relationships/hyperlink" Target="https://bc.thrive.health/" TargetMode="External"/><Relationship Id="rId115" Type="http://schemas.openxmlformats.org/officeDocument/2006/relationships/image" Target="media/image19.png"/><Relationship Id="rId5" Type="http://schemas.openxmlformats.org/officeDocument/2006/relationships/numbering" Target="numbering.xml"/><Relationship Id="rId61" Type="http://schemas.openxmlformats.org/officeDocument/2006/relationships/hyperlink" Target="http://www.bccdc.ca/health-info/diseases-conditions/covid-19/prevention-risks/masks" TargetMode="External"/><Relationship Id="rId82" Type="http://schemas.openxmlformats.org/officeDocument/2006/relationships/hyperlink" Target="https://sd83bcca.sharepoint.com/:w:/r/_layouts/15/Doc.aspx?sourcedoc=%7BA4A30319-DB23-45D8-B009-B5F6859139F0%7D&amp;file=Transportation%20Return%20to%20School%20COVID%20Procedures%20REV%205.1%20Final.docx&amp;action=default&amp;mobileredirect=true&amp;DefaultItemOpen=1" TargetMode="External"/><Relationship Id="rId90" Type="http://schemas.openxmlformats.org/officeDocument/2006/relationships/image" Target="media/image10.png"/><Relationship Id="rId95" Type="http://schemas.openxmlformats.org/officeDocument/2006/relationships/hyperlink" Target="https://sd83bcca.sharepoint.com/District%20Forms/Forms/AllItems.aspx?id=%2FDistrict%20Forms%2FHealth%20and%20Safety%2FCOVID%2D19%20Posters%2FWorksafe%20wash%20your%20hands%20%281%29%2Epdf&amp;parent=%2FDistrict%20Forms%2FHealth%20and%20Safety%2FCOVID%2D19%20Posters" TargetMode="External"/><Relationship Id="rId19" Type="http://schemas.openxmlformats.org/officeDocument/2006/relationships/hyperlink" Target="https://www2.gov.bc.ca/assets/gov/health/about-bc-s-health-care-system/office-of-the-provincial-health-officer/covid-19/bc_covid-19_go-forward_management_strategy_web.pdf" TargetMode="External"/><Relationship Id="rId14" Type="http://schemas.openxmlformats.org/officeDocument/2006/relationships/hyperlink" Target="https://healthandsafety.sd83.bc.ca/" TargetMode="External"/><Relationship Id="rId22" Type="http://schemas.openxmlformats.org/officeDocument/2006/relationships/hyperlink" Target="https://www.worksafebc.com/en/about-us/covid-19-updates/health-and-safety/covid-19-faqs" TargetMode="External"/><Relationship Id="rId27" Type="http://schemas.openxmlformats.org/officeDocument/2006/relationships/hyperlink" Target="https://www.nactatr.com/news/files/01GuideRe-Entry.pdf" TargetMode="External"/><Relationship Id="rId30" Type="http://schemas.openxmlformats.org/officeDocument/2006/relationships/hyperlink" Target="http://www.bccdc.ca/health-info/diseases-conditions/covid-19/about-covid-19/symptoms" TargetMode="External"/><Relationship Id="rId35" Type="http://schemas.openxmlformats.org/officeDocument/2006/relationships/hyperlink" Target="https://www.openschool.bc.ca/covidguidelines/" TargetMode="External"/><Relationship Id="rId43" Type="http://schemas.openxmlformats.org/officeDocument/2006/relationships/hyperlink" Target="https://www2.gov.bc.ca/assets/gov/health-safety/covid19_stressmanagement_5_accessible.pdf" TargetMode="External"/><Relationship Id="rId48" Type="http://schemas.openxmlformats.org/officeDocument/2006/relationships/image" Target="media/image6.png"/><Relationship Id="rId56" Type="http://schemas.openxmlformats.org/officeDocument/2006/relationships/hyperlink" Target="https://www2.gov.bc.ca/assets/gov/health/about-bc-s-health-care-system/office-of-the-provincial-health-officer/covid-19/covid-19-pho-order-gatherings-events.pdf" TargetMode="External"/><Relationship Id="rId64" Type="http://schemas.openxmlformats.org/officeDocument/2006/relationships/hyperlink" Target="http://www.bccdc.ca/health-info/diseases-conditions/covid-19/prevention-risks/masks" TargetMode="External"/><Relationship Id="rId69" Type="http://schemas.openxmlformats.org/officeDocument/2006/relationships/hyperlink" Target="file:///H:\Downloads\EN_Safety%20Data%20Sheet%2057-304-001-003.pdf" TargetMode="External"/><Relationship Id="rId77" Type="http://schemas.openxmlformats.org/officeDocument/2006/relationships/hyperlink" Target="https://www.worksafebc.com/en/resources/health-safety/posters/help-prevent-spread-covid-19-entry-check-visitors" TargetMode="External"/><Relationship Id="rId100" Type="http://schemas.openxmlformats.org/officeDocument/2006/relationships/image" Target="media/image11.png"/><Relationship Id="rId105" Type="http://schemas.openxmlformats.org/officeDocument/2006/relationships/image" Target="media/image16.png"/><Relationship Id="rId113" Type="http://schemas.openxmlformats.org/officeDocument/2006/relationships/image" Target="media/image17.png"/><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sd83bcca-my.sharepoint.com/:b:/g/personal/brmackay_sd83_bc_ca/EToAPCg4WR1JjImzvF-p5lQBAJZLXUVlhSjFNNomy-bn3w?e=x4QGwL" TargetMode="External"/><Relationship Id="rId80" Type="http://schemas.openxmlformats.org/officeDocument/2006/relationships/hyperlink" Target="http://www.bccdc.ca/Health-Info-Site/Documents/CleaningDisinfecting_PublicSettings.pdf" TargetMode="External"/><Relationship Id="rId85" Type="http://schemas.openxmlformats.org/officeDocument/2006/relationships/hyperlink" Target="file:///C:\Users\brmackay\OneDrive%20-%20North%20Okanagan-Shuswap%20School%20District%2083\Co%20Vid%2019\Stage%202\Bus%20Discipline%20Letter.pdf" TargetMode="External"/><Relationship Id="rId93" Type="http://schemas.openxmlformats.org/officeDocument/2006/relationships/hyperlink" Target="https://sd83bcca.sharepoint.com/District%20Forms/Forms/AllItems.aspx?id=%2FDistrict%20Forms%2FHealth%20and%20Safety%2FCOVID%2D19%20Posters%2FHand%20Sanitizing%20Station%2Epdf&amp;parent=%2FDistrict%20Forms%2FHealth%20and%20Safety%2FCOVID%2D19%20Posters" TargetMode="External"/><Relationship Id="rId98" Type="http://schemas.openxmlformats.org/officeDocument/2006/relationships/hyperlink" Target="https://sd83bcca.sharepoint.com/District%20Forms/Forms/AllItems.aspx?id=%2FDistrict%20Forms%2FHealth%20and%20Safety%2FCOVID%2D19%20Posters%2FWashroom%20Cleaning%20Log%20%2Epdf&amp;parent=%2FDistrict%20Forms%2FHealth%20and%20Safety%2FCOVID%2D19%20Poster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2.gov.bc.ca/gov/content/education-training/k-12/covid-19-return-to-school" TargetMode="External"/><Relationship Id="rId25" Type="http://schemas.openxmlformats.org/officeDocument/2006/relationships/hyperlink" Target="https://www2.gov.bc.ca/assets/gov/health/about-bc-s-health-care-system/office-of-the-provincial-health-officer/covid-19/covid-19-pho-order-gatherings-events.pdf" TargetMode="External"/><Relationship Id="rId33" Type="http://schemas.openxmlformats.org/officeDocument/2006/relationships/hyperlink" Target="http://www.bccdc.ca/health-professionals/clinical-resources/covid-19-care/clinical-care/vulnerable-populations" TargetMode="External"/><Relationship Id="rId38" Type="http://schemas.openxmlformats.org/officeDocument/2006/relationships/hyperlink" Target="https://www.worksafebc.com/en/contact-us/departments-and-services/health-safety-prevention" TargetMode="External"/><Relationship Id="rId46" Type="http://schemas.openxmlformats.org/officeDocument/2006/relationships/hyperlink" Target="https://www.canada.ca/en/public-health/services/diseases/2019-novel-coronavirus-infection/mental-health.html" TargetMode="External"/><Relationship Id="rId59" Type="http://schemas.openxmlformats.org/officeDocument/2006/relationships/hyperlink" Target="https://www.worksafebc.com/en/resources/health-safety/information-sheets/covid-19-health-safety-selecting-using-masks?lang=en" TargetMode="External"/><Relationship Id="rId67" Type="http://schemas.openxmlformats.org/officeDocument/2006/relationships/hyperlink" Target="https://www2.gov.bc.ca/gov/content/safety/emergency-preparedness-response-recovery/covid-19-provincial-support/self-isolation-on-return" TargetMode="External"/><Relationship Id="rId103" Type="http://schemas.openxmlformats.org/officeDocument/2006/relationships/image" Target="media/image14.png"/><Relationship Id="rId108" Type="http://schemas.openxmlformats.org/officeDocument/2006/relationships/hyperlink" Target="http://www.bccdc.ca/health-info/diseases-conditions/covid-19" TargetMode="External"/><Relationship Id="rId116" Type="http://schemas.openxmlformats.org/officeDocument/2006/relationships/header" Target="header1.xml"/><Relationship Id="rId20" Type="http://schemas.openxmlformats.org/officeDocument/2006/relationships/hyperlink" Target="https://www2.gov.bc.ca/assets/gov/public-safety-and-emergency-services/emergency-preparedness-response-recovery/gdx/go_forward_strategy_checklist_web.pdf" TargetMode="External"/><Relationship Id="rId41" Type="http://schemas.openxmlformats.org/officeDocument/2006/relationships/hyperlink" Target="https://www.psychologists.bc.ca/covid-19-resources" TargetMode="External"/><Relationship Id="rId54" Type="http://schemas.openxmlformats.org/officeDocument/2006/relationships/hyperlink" Target="http://www.bccdc.ca/health-info/diseases-conditions/covid-19" TargetMode="External"/><Relationship Id="rId62" Type="http://schemas.openxmlformats.org/officeDocument/2006/relationships/hyperlink" Target="http://www.bccdc.ca/Health-Professionals-Site/Documents/Face-masks.pdf" TargetMode="External"/><Relationship Id="rId70" Type="http://schemas.openxmlformats.org/officeDocument/2006/relationships/hyperlink" Target="https://www.npdproducts.com/ca/pub/media/assets/SDS_ca_vitaloxide_rtu.pdf" TargetMode="External"/><Relationship Id="rId75" Type="http://schemas.openxmlformats.org/officeDocument/2006/relationships/hyperlink" Target="https://www.worksafebc.com/en/resources/health-safety/posters/help-prevent-spread-covid-19-occupancy-limit" TargetMode="External"/><Relationship Id="rId83" Type="http://schemas.openxmlformats.org/officeDocument/2006/relationships/hyperlink" Target="file:///C:\Users\brmackay\OneDrive%20-%20North%20Okanagan-Shuswap%20School%20District%2083\Co%20Vid%2019\Stage%202\5040%2006R%20Discipline%20on%20Buses%20(1).pdf" TargetMode="External"/><Relationship Id="rId88" Type="http://schemas.openxmlformats.org/officeDocument/2006/relationships/hyperlink" Target="https://www.simplexjanitorial.com/wp-content/uploads/CBK002-SDS-SANI-SOFT-INSTANT-HAND-SANITIZER.pdf" TargetMode="External"/><Relationship Id="rId91" Type="http://schemas.openxmlformats.org/officeDocument/2006/relationships/hyperlink" Target="http://www.bccdc.ca/health-info/diseases-conditions/covid-19/prevention-risks/masks" TargetMode="External"/><Relationship Id="rId96" Type="http://schemas.openxmlformats.org/officeDocument/2006/relationships/hyperlink" Target="https://sd83bcca.sharepoint.com/District%20Forms/Forms/AllItems.aspx?id=%2FDistrict%20Forms%2FHealth%20and%20Safety%2FCOVID%2D19%20Posters%2FIsolation%20Room%2Epdf&amp;parent=%2FDistrict%20Forms%2FHealth%20and%20Safety%2FCOVID%2D19%20Posters" TargetMode="External"/><Relationship Id="rId111" Type="http://schemas.openxmlformats.org/officeDocument/2006/relationships/hyperlink" Target="http://www.bccdc.ca/Health-Professionals-Site/Documents/COVID19_Handwashing%20Poster_MD%20offices.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worksafebc.com/en/about-us/covid-19-updates/covid-19-returning-safe-operation?origin=s&amp;returnurl=https%3A%2F%2Fwww.worksafebc.com%2Fen%2Fsearch%23q%3Dmental%2520health%2520resources%2520covid%26sort%3Drelevancy%26f%3Alanguage-facet%3D%5BEnglish%5D" TargetMode="External"/><Relationship Id="rId28" Type="http://schemas.openxmlformats.org/officeDocument/2006/relationships/hyperlink" Target="https://www.interiorhealth.ca/YourEnvironment/Documents/Guidelines%20for%20Restaurants%20Cafes%20and%20Pubs.pdf" TargetMode="External"/><Relationship Id="rId36" Type="http://schemas.openxmlformats.org/officeDocument/2006/relationships/hyperlink" Target="https://sd83bcca-my.sharepoint.com/:b:/g/personal/athielen_sd83_bc_ca/EScyyJidx7tLk1umCtyDrZEB5tFZ8Z610jgC04J5TeRzPA?e=cOertX" TargetMode="External"/><Relationship Id="rId49" Type="http://schemas.openxmlformats.org/officeDocument/2006/relationships/hyperlink" Target="https://www.youtube.com/watch?v=O-KviLbtBq8" TargetMode="External"/><Relationship Id="rId57" Type="http://schemas.openxmlformats.org/officeDocument/2006/relationships/hyperlink" Target="https://www2.gov.bc.ca/assets/gov/health/about-bc-s-health-care-system/office-of-the-provincial-health-officer/covid-19/covid-19-pho-order-nightclubs-food-drink.pdf" TargetMode="External"/><Relationship Id="rId106" Type="http://schemas.openxmlformats.org/officeDocument/2006/relationships/hyperlink" Target="https://www.worksafebc.com/en/resources/health-safety/information-sheets/ofaa-protocols-covid-19-pandemic?lang=en" TargetMode="External"/><Relationship Id="rId114" Type="http://schemas.openxmlformats.org/officeDocument/2006/relationships/image" Target="media/image18.png"/><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bc.thrive.health/covid19/en" TargetMode="External"/><Relationship Id="rId44" Type="http://schemas.openxmlformats.org/officeDocument/2006/relationships/hyperlink" Target="https://www.who.int/docs/default-source/coronaviruse/mental-health-considerations.pdf" TargetMode="External"/><Relationship Id="rId52" Type="http://schemas.openxmlformats.org/officeDocument/2006/relationships/hyperlink" Target="http://www.bccdc.ca/health-info/diseases-conditions/covid-19/priority-populations/children-with-immune-suppression" TargetMode="External"/><Relationship Id="rId60" Type="http://schemas.openxmlformats.org/officeDocument/2006/relationships/hyperlink" Target="https://www.worksafebc.com/en/resources/health-safety/posters/help-prevent-spread-covid-19-how-to-use-mask?lang=en" TargetMode="External"/><Relationship Id="rId65" Type="http://schemas.openxmlformats.org/officeDocument/2006/relationships/hyperlink" Target="https://bc.thrive.health/covid19/en" TargetMode="External"/><Relationship Id="rId73" Type="http://schemas.openxmlformats.org/officeDocument/2006/relationships/hyperlink" Target="https://www.worksafebc.com/en/resources/health-safety/information-sheets/covid-19-health-safety-selecting-using-masks" TargetMode="External"/><Relationship Id="rId78" Type="http://schemas.openxmlformats.org/officeDocument/2006/relationships/hyperlink" Target="mailto:healthandsafety@sd83.bc.ca" TargetMode="External"/><Relationship Id="rId81" Type="http://schemas.openxmlformats.org/officeDocument/2006/relationships/hyperlink" Target="https://www2.tc.gc.ca/en/services/road/federal-guidance-school-bus-operations-during-covid-19-pandemic.html" TargetMode="External"/><Relationship Id="rId86" Type="http://schemas.openxmlformats.org/officeDocument/2006/relationships/hyperlink" Target="http://www.bccdc.ca/Health-Professionals-Site/Documents/COVID19_Handwashing%20Poster_MD%20offices.pdf" TargetMode="External"/><Relationship Id="rId94" Type="http://schemas.openxmlformats.org/officeDocument/2006/relationships/hyperlink" Target="https://sd83bcca.sharepoint.com/District%20Forms/Forms/AllItems.aspx?id=%2FDistrict%20Forms%2FHealth%20and%20Safety%2FCOVID%2D19%20Posters%2FHand%20washing%20poster%2Epdf&amp;parent=%2FDistrict%20Forms%2FHealth%20and%20Safety%2FCOVID%2D19%20Posters" TargetMode="External"/><Relationship Id="rId99" Type="http://schemas.openxmlformats.org/officeDocument/2006/relationships/hyperlink" Target="file:///H:\Downloads\help-prevent-spread-covid-19-how-to-use-mask-pdf-en.pdf" TargetMode="External"/><Relationship Id="rId10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2.gov.bc.ca/assets/gov/public-safety-and-emergency-services/emergency-preparedness-response-recovery/gdx/bcs_restart_plan_web.pdf" TargetMode="External"/><Relationship Id="rId39" Type="http://schemas.openxmlformats.org/officeDocument/2006/relationships/hyperlink" Target="https://www.worksafebc.com/en/law-policy/occupational-health-safety/searchable-ohs-regulation/ohs-guidelines/guidelines-part-03" TargetMode="External"/><Relationship Id="rId109" Type="http://schemas.openxmlformats.org/officeDocument/2006/relationships/hyperlink" Target="https://www.canada.ca/en/public-health/services/diseases/coronavirus-disease-covid-19.html" TargetMode="External"/><Relationship Id="rId34" Type="http://schemas.openxmlformats.org/officeDocument/2006/relationships/hyperlink" Target="http://www.bccdc.ca/resource-gallery/Documents/Guidelines%20and%20Forms/Guidelines%20and%20Manuals/Epid/CD%20Manual/Chapter%201%20-%20CDC/COVID-19-Handout-chronic-disease.pdf" TargetMode="External"/><Relationship Id="rId50" Type="http://schemas.openxmlformats.org/officeDocument/2006/relationships/hyperlink" Target="https://www.youtube.com/watch?v=8wmKArVuLaI&amp;list=PLkETa5i0ewgVtWjfEDDrrA7C8h2VWuwFm&amp;index=2&amp;t=0s" TargetMode="External"/><Relationship Id="rId55" Type="http://schemas.openxmlformats.org/officeDocument/2006/relationships/image" Target="media/image8.png"/><Relationship Id="rId76" Type="http://schemas.openxmlformats.org/officeDocument/2006/relationships/hyperlink" Target="https://www.worksafebc.com/en/resources/health-safety/posters/help-prevent-spread-covid-19-handwashing" TargetMode="External"/><Relationship Id="rId97" Type="http://schemas.openxmlformats.org/officeDocument/2006/relationships/hyperlink" Target="https://sd83bcca.sharepoint.com/District%20Forms/Forms/AllItems.aspx?id=%2FDistrict%20Forms%2FHealth%20and%20Safety%2FCOVID%2D19%20Posters%2FVisitor%20Checklist%20%281%29%2Epdf&amp;parent=%2FDistrict%20Forms%2FHealth%20and%20Safety%2FCOVID%2D19%20Posters" TargetMode="External"/><Relationship Id="rId104" Type="http://schemas.openxmlformats.org/officeDocument/2006/relationships/image" Target="media/image15.emf"/><Relationship Id="rId7" Type="http://schemas.openxmlformats.org/officeDocument/2006/relationships/settings" Target="settings.xml"/><Relationship Id="rId71" Type="http://schemas.openxmlformats.org/officeDocument/2006/relationships/image" Target="media/image9.png"/><Relationship Id="rId92" Type="http://schemas.openxmlformats.org/officeDocument/2006/relationships/hyperlink" Target="https://sd83bcca.sharepoint.com/:w:/r/_layouts/15/Doc.aspx?sourcedoc=%7BD2F11D69-A636-4B60-83F3-1CE5E0A29975%7D&amp;file=Authorized%20Personnel.docx&amp;action=default&amp;mobileredirect=true" TargetMode="External"/><Relationship Id="rId2" Type="http://schemas.openxmlformats.org/officeDocument/2006/relationships/customXml" Target="../customXml/item2.xml"/><Relationship Id="rId29" Type="http://schemas.openxmlformats.org/officeDocument/2006/relationships/hyperlink" Target="https://www.sickkids.ca/PDFs/About-SickKids/81407-COVID19-Recommendations-for-School-Reopening-SickKid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6A6549C65212409394E4469114C4C0" ma:contentTypeVersion="7" ma:contentTypeDescription="Create a new document." ma:contentTypeScope="" ma:versionID="904593feda6f09f6f856029c8f7d0d42">
  <xsd:schema xmlns:xsd="http://www.w3.org/2001/XMLSchema" xmlns:xs="http://www.w3.org/2001/XMLSchema" xmlns:p="http://schemas.microsoft.com/office/2006/metadata/properties" xmlns:ns3="45bfa597-af26-470b-a470-bf9a2499c826" xmlns:ns4="d74df88e-7e89-4b8c-a761-47e900122605" targetNamespace="http://schemas.microsoft.com/office/2006/metadata/properties" ma:root="true" ma:fieldsID="60ea8d157a88ca640fe9b1e51e4f9a86" ns3:_="" ns4:_="">
    <xsd:import namespace="45bfa597-af26-470b-a470-bf9a2499c826"/>
    <xsd:import namespace="d74df88e-7e89-4b8c-a761-47e90012260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fa597-af26-470b-a470-bf9a2499c8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4df88e-7e89-4b8c-a761-47e9001226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1845A-9AC5-4FFA-A3C7-39E8295F2428}">
  <ds:schemaRefs>
    <ds:schemaRef ds:uri="http://schemas.microsoft.com/sharepoint/v3/contenttype/forms"/>
  </ds:schemaRefs>
</ds:datastoreItem>
</file>

<file path=customXml/itemProps2.xml><?xml version="1.0" encoding="utf-8"?>
<ds:datastoreItem xmlns:ds="http://schemas.openxmlformats.org/officeDocument/2006/customXml" ds:itemID="{4ACA6E82-D65D-497D-905F-610DC9E7E3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fa597-af26-470b-a470-bf9a2499c826"/>
    <ds:schemaRef ds:uri="d74df88e-7e89-4b8c-a761-47e900122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79FFD9-4C5E-429D-AE5E-F19782208612}">
  <ds:schemaRefs>
    <ds:schemaRef ds:uri="d74df88e-7e89-4b8c-a761-47e900122605"/>
    <ds:schemaRef ds:uri="http://schemas.microsoft.com/office/2006/documentManagement/types"/>
    <ds:schemaRef ds:uri="http://purl.org/dc/terms/"/>
    <ds:schemaRef ds:uri="45bfa597-af26-470b-a470-bf9a2499c826"/>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9863930-A850-47AB-8B13-3E17CFF4A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17267</Words>
  <Characters>98425</Characters>
  <Application>Microsoft Office Word</Application>
  <DocSecurity>4</DocSecurity>
  <Lines>820</Lines>
  <Paragraphs>230</Paragraphs>
  <ScaleCrop>false</ScaleCrop>
  <HeadingPairs>
    <vt:vector size="2" baseType="variant">
      <vt:variant>
        <vt:lpstr>Title</vt:lpstr>
      </vt:variant>
      <vt:variant>
        <vt:i4>1</vt:i4>
      </vt:variant>
    </vt:vector>
  </HeadingPairs>
  <TitlesOfParts>
    <vt:vector size="1" baseType="lpstr">
      <vt:lpstr>tHE BOARD OF EDUCATION School District 83 
(nORTH OKANAGAN- SHUSWAP)</vt:lpstr>
    </vt:vector>
  </TitlesOfParts>
  <Company/>
  <LinksUpToDate>false</LinksUpToDate>
  <CharactersWithSpaces>115462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BOARD OF EDUCATION School District 83 
(nORTH OKANAGAN- SHUSWAP)</dc:title>
  <dc:subject>COVID -19 SAFETY PLAN</dc:subject>
  <dc:creator>Ryan Brennan</dc:creator>
  <cp:keywords/>
  <dc:description/>
  <cp:lastModifiedBy>Glen Overgaard</cp:lastModifiedBy>
  <cp:revision>2</cp:revision>
  <dcterms:created xsi:type="dcterms:W3CDTF">2020-08-25T17:43:00Z</dcterms:created>
  <dcterms:modified xsi:type="dcterms:W3CDTF">2020-08-25T17:43:00Z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0x010100816A6549C65212409394E4469114C4C0</vt:lpwstr>
  </property>
</Properties>
</file>